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A045EA7" w14:textId="77777777" w:rsidR="00191FF2" w:rsidRPr="00FD5999" w:rsidRDefault="00901593" w:rsidP="00A27E96">
      <w:pPr>
        <w:pStyle w:val="Heading1"/>
        <w:spacing w:line="276" w:lineRule="auto"/>
        <w:jc w:val="center"/>
        <w:rPr>
          <w:rFonts w:ascii="Times New Roman" w:hAnsi="Times New Roman" w:cs="Times New Roman"/>
          <w:b/>
          <w:sz w:val="28"/>
          <w:szCs w:val="22"/>
        </w:rPr>
      </w:pPr>
      <w:r w:rsidRPr="00FD5999">
        <w:rPr>
          <w:rFonts w:ascii="Times New Roman" w:hAnsi="Times New Roman" w:cs="Times New Roman"/>
          <w:b/>
          <w:sz w:val="28"/>
          <w:szCs w:val="22"/>
        </w:rPr>
        <w:t>T</w:t>
      </w:r>
      <w:r w:rsidR="009C47CE" w:rsidRPr="00FD5999">
        <w:rPr>
          <w:rFonts w:ascii="Times New Roman" w:hAnsi="Times New Roman" w:cs="Times New Roman"/>
          <w:b/>
          <w:sz w:val="28"/>
          <w:szCs w:val="22"/>
        </w:rPr>
        <w:t xml:space="preserve">erms of </w:t>
      </w:r>
      <w:r w:rsidRPr="00FD5999">
        <w:rPr>
          <w:rFonts w:ascii="Times New Roman" w:hAnsi="Times New Roman" w:cs="Times New Roman"/>
          <w:b/>
          <w:sz w:val="28"/>
          <w:szCs w:val="22"/>
        </w:rPr>
        <w:t>R</w:t>
      </w:r>
      <w:r w:rsidR="009C47CE" w:rsidRPr="00FD5999">
        <w:rPr>
          <w:rFonts w:ascii="Times New Roman" w:hAnsi="Times New Roman" w:cs="Times New Roman"/>
          <w:b/>
          <w:sz w:val="28"/>
          <w:szCs w:val="22"/>
        </w:rPr>
        <w:t>eference</w:t>
      </w:r>
    </w:p>
    <w:p w14:paraId="6AF8B5E5" w14:textId="1FE55EAD" w:rsidR="00BA35A1" w:rsidRPr="00FD5999" w:rsidRDefault="005E2419" w:rsidP="005E2419">
      <w:pPr>
        <w:pStyle w:val="Heading1"/>
        <w:spacing w:line="276" w:lineRule="auto"/>
        <w:jc w:val="center"/>
        <w:rPr>
          <w:rFonts w:ascii="Times New Roman" w:hAnsi="Times New Roman" w:cs="Times New Roman"/>
          <w:sz w:val="22"/>
          <w:szCs w:val="22"/>
        </w:rPr>
      </w:pPr>
      <w:r w:rsidRPr="00D122DC">
        <w:rPr>
          <w:rFonts w:ascii="Times New Roman" w:hAnsi="Times New Roman" w:cs="Times New Roman"/>
          <w:b/>
          <w:sz w:val="28"/>
          <w:szCs w:val="22"/>
        </w:rPr>
        <w:t xml:space="preserve">Europe CRM and PA </w:t>
      </w:r>
      <w:r w:rsidR="00A803D8" w:rsidRPr="00D122DC">
        <w:rPr>
          <w:rFonts w:ascii="Times New Roman" w:hAnsi="Times New Roman" w:cs="Times New Roman"/>
          <w:b/>
          <w:sz w:val="28"/>
          <w:szCs w:val="22"/>
        </w:rPr>
        <w:t>Lab</w:t>
      </w:r>
      <w:r w:rsidR="00A803D8" w:rsidRPr="00FD5999">
        <w:rPr>
          <w:rFonts w:ascii="Times New Roman" w:hAnsi="Times New Roman" w:cs="Times New Roman"/>
          <w:b/>
          <w:sz w:val="28"/>
          <w:szCs w:val="22"/>
        </w:rPr>
        <w:t xml:space="preserve"> </w:t>
      </w:r>
    </w:p>
    <w:p w14:paraId="372CC585" w14:textId="77777777" w:rsidR="00A27E96" w:rsidRPr="00FD5999" w:rsidRDefault="00A27E96" w:rsidP="00A27E96">
      <w:pPr>
        <w:spacing w:line="276" w:lineRule="auto"/>
        <w:rPr>
          <w:rFonts w:ascii="Times New Roman" w:hAnsi="Times New Roman" w:cs="Times New Roman"/>
        </w:rPr>
      </w:pPr>
    </w:p>
    <w:p w14:paraId="6266F82B" w14:textId="330A034D" w:rsidR="00BA35A1" w:rsidRPr="00FD5999" w:rsidRDefault="00BA35A1" w:rsidP="00A27E96">
      <w:pPr>
        <w:pStyle w:val="Heading2"/>
        <w:spacing w:line="276" w:lineRule="auto"/>
        <w:rPr>
          <w:rFonts w:ascii="Times New Roman" w:hAnsi="Times New Roman" w:cs="Times New Roman"/>
          <w:b/>
          <w:sz w:val="22"/>
          <w:szCs w:val="22"/>
        </w:rPr>
      </w:pPr>
      <w:r w:rsidRPr="00FD5999">
        <w:rPr>
          <w:rFonts w:ascii="Times New Roman" w:hAnsi="Times New Roman" w:cs="Times New Roman"/>
          <w:b/>
          <w:sz w:val="22"/>
          <w:szCs w:val="22"/>
        </w:rPr>
        <w:t>Institutional Background</w:t>
      </w:r>
    </w:p>
    <w:p w14:paraId="234B6BB4" w14:textId="77777777" w:rsidR="0012519A" w:rsidRPr="00FD5999" w:rsidRDefault="0012519A" w:rsidP="00A27E96">
      <w:pPr>
        <w:spacing w:line="276" w:lineRule="auto"/>
        <w:jc w:val="both"/>
        <w:rPr>
          <w:rFonts w:ascii="Times New Roman" w:hAnsi="Times New Roman" w:cs="Times New Roman"/>
        </w:rPr>
      </w:pPr>
      <w:r w:rsidRPr="00FD5999">
        <w:rPr>
          <w:rFonts w:ascii="Times New Roman" w:hAnsi="Times New Roman" w:cs="Times New Roman"/>
        </w:rPr>
        <w:t xml:space="preserve">The International Finance Corporation (IFC), the private sector arm of the World Bank Group, is a global leader, investor and advisor committed to projects in its developing member countries that reduce extreme poverty and boost shared prosperity. IFC finances private sector investments, mobilizes capital in the international financial markets, helps clients improve social and environmental sustainability, and provides </w:t>
      </w:r>
      <w:r w:rsidR="00191FF2" w:rsidRPr="00FD5999">
        <w:rPr>
          <w:rFonts w:ascii="Times New Roman" w:hAnsi="Times New Roman" w:cs="Times New Roman"/>
        </w:rPr>
        <w:t>advisory services</w:t>
      </w:r>
      <w:r w:rsidRPr="00FD5999">
        <w:rPr>
          <w:rFonts w:ascii="Times New Roman" w:hAnsi="Times New Roman" w:cs="Times New Roman"/>
        </w:rPr>
        <w:t xml:space="preserve"> to businesses and governments in the developing world. </w:t>
      </w:r>
    </w:p>
    <w:p w14:paraId="1F6FA951" w14:textId="31795E02" w:rsidR="0012519A" w:rsidRPr="00FD5999" w:rsidRDefault="0012519A" w:rsidP="00A27E96">
      <w:pPr>
        <w:spacing w:line="276" w:lineRule="auto"/>
        <w:jc w:val="both"/>
        <w:rPr>
          <w:rFonts w:ascii="Times New Roman" w:hAnsi="Times New Roman" w:cs="Times New Roman"/>
        </w:rPr>
      </w:pPr>
      <w:r w:rsidRPr="00FD5999">
        <w:rPr>
          <w:rFonts w:ascii="Times New Roman" w:hAnsi="Times New Roman" w:cs="Times New Roman"/>
        </w:rPr>
        <w:t xml:space="preserve">Private sector financial development is essential to the promotion of successful and sustainable economies in </w:t>
      </w:r>
      <w:r w:rsidR="00FE0DDC" w:rsidRPr="00FD5999">
        <w:rPr>
          <w:rFonts w:ascii="Times New Roman" w:hAnsi="Times New Roman" w:cs="Times New Roman"/>
        </w:rPr>
        <w:t>low- and middle-income</w:t>
      </w:r>
      <w:r w:rsidRPr="00FD5999">
        <w:rPr>
          <w:rFonts w:ascii="Times New Roman" w:hAnsi="Times New Roman" w:cs="Times New Roman"/>
        </w:rPr>
        <w:t xml:space="preserve"> countries around the world. Sound and efficient financial markets can ensure that resources are allocated where they are most productive, assisting job creation and spurring economic growth. IFC’s goal is to prioritize investment in the financial sector because it promotes development in all other sectors.</w:t>
      </w:r>
    </w:p>
    <w:p w14:paraId="19BF427F" w14:textId="77777777" w:rsidR="0012519A" w:rsidRPr="00FD5999" w:rsidRDefault="0012519A" w:rsidP="00A27E96">
      <w:pPr>
        <w:spacing w:line="276" w:lineRule="auto"/>
        <w:jc w:val="both"/>
        <w:rPr>
          <w:rFonts w:ascii="Times New Roman" w:hAnsi="Times New Roman" w:cs="Times New Roman"/>
        </w:rPr>
      </w:pPr>
      <w:r w:rsidRPr="00FD5999">
        <w:rPr>
          <w:rFonts w:ascii="Times New Roman" w:hAnsi="Times New Roman" w:cs="Times New Roman"/>
        </w:rPr>
        <w:t>The Financial Institution</w:t>
      </w:r>
      <w:r w:rsidR="00CA7347" w:rsidRPr="00FD5999">
        <w:rPr>
          <w:rFonts w:ascii="Times New Roman" w:hAnsi="Times New Roman" w:cs="Times New Roman"/>
        </w:rPr>
        <w:t>s</w:t>
      </w:r>
      <w:r w:rsidRPr="00FD5999">
        <w:rPr>
          <w:rFonts w:ascii="Times New Roman" w:hAnsi="Times New Roman" w:cs="Times New Roman"/>
        </w:rPr>
        <w:t xml:space="preserve"> Group (FIG) engages in a wide range of sub-sectors </w:t>
      </w:r>
      <w:r w:rsidR="00333618" w:rsidRPr="00FD5999">
        <w:rPr>
          <w:rFonts w:ascii="Times New Roman" w:hAnsi="Times New Roman" w:cs="Times New Roman"/>
        </w:rPr>
        <w:t>including Microfinance</w:t>
      </w:r>
      <w:r w:rsidRPr="00FD5999">
        <w:rPr>
          <w:rFonts w:ascii="Times New Roman" w:hAnsi="Times New Roman" w:cs="Times New Roman"/>
        </w:rPr>
        <w:t xml:space="preserve">, SME, Gender, Climate, Insurance, Capital Markets, Housing, Distressed Assets, and other areas, with both investment and advisory services delivered globally to IFC’s clients through IFC’s global network.  FIG has three main objectives: 1) financial inclusion 2) servicing the real economy and 3) mobilizing third-party resources. </w:t>
      </w:r>
    </w:p>
    <w:p w14:paraId="1088C2FD" w14:textId="77777777" w:rsidR="00562D27" w:rsidRDefault="008C29B0" w:rsidP="00562D27">
      <w:pPr>
        <w:pStyle w:val="NormalWeb"/>
        <w:shd w:val="clear" w:color="auto" w:fill="FFFFFF"/>
        <w:spacing w:before="0" w:beforeAutospacing="0" w:after="240" w:afterAutospacing="0" w:line="276" w:lineRule="auto"/>
        <w:jc w:val="both"/>
      </w:pPr>
      <w:r w:rsidRPr="008C29B0">
        <w:rPr>
          <w:sz w:val="22"/>
          <w:szCs w:val="22"/>
        </w:rPr>
        <w:t>Climate is a strategic pillar for IFC and the World Bank Group. IFC is committed to growing its climate-related investments to an annual average of 35 percent of its own-account long-term commitment volume between 2021 and 2025 and working with financial institutions to finance projects that will support mitigation and adaptation. In addition, IFC has committed to aligning 85 percent of its new investment projects with the objectives of the Paris Agreement starting July 1, 2023, and 100 percent of these investments starting July 1, 2025.</w:t>
      </w:r>
      <w:r w:rsidR="00562D27">
        <w:t xml:space="preserve"> </w:t>
      </w:r>
    </w:p>
    <w:p w14:paraId="002D07CB" w14:textId="008B20CC" w:rsidR="00562D27" w:rsidRPr="00562D27" w:rsidRDefault="00562D27" w:rsidP="00562D27">
      <w:pPr>
        <w:pStyle w:val="NormalWeb"/>
        <w:shd w:val="clear" w:color="auto" w:fill="FFFFFF"/>
        <w:spacing w:before="0" w:beforeAutospacing="0" w:after="240" w:afterAutospacing="0" w:line="276" w:lineRule="auto"/>
        <w:jc w:val="both"/>
        <w:rPr>
          <w:sz w:val="22"/>
          <w:szCs w:val="22"/>
        </w:rPr>
      </w:pPr>
      <w:r w:rsidRPr="00562D27">
        <w:rPr>
          <w:sz w:val="22"/>
          <w:szCs w:val="22"/>
        </w:rPr>
        <w:t>IFC partners with financial institutions to deploy capital, mostly in the form of loans to businesses and other organizations, to implement climate-friendly projects. There are trillions of dollars in climate-smart investment opportunities in emerging markets. Financial institutions will need to provide the majority of the capital for these opportunities, helping enable the transition to a low-carbon global economy. </w:t>
      </w:r>
    </w:p>
    <w:p w14:paraId="58C1869F" w14:textId="4BA23E08" w:rsidR="0012519A" w:rsidRPr="00FD5999" w:rsidRDefault="0012519A" w:rsidP="00A27E96">
      <w:pPr>
        <w:pStyle w:val="Heading2"/>
        <w:spacing w:line="276" w:lineRule="auto"/>
        <w:rPr>
          <w:rFonts w:ascii="Times New Roman" w:hAnsi="Times New Roman" w:cs="Times New Roman"/>
          <w:b/>
          <w:sz w:val="22"/>
          <w:szCs w:val="22"/>
        </w:rPr>
      </w:pPr>
      <w:r w:rsidRPr="00FD5999">
        <w:rPr>
          <w:rFonts w:ascii="Times New Roman" w:hAnsi="Times New Roman" w:cs="Times New Roman"/>
          <w:b/>
          <w:sz w:val="22"/>
          <w:szCs w:val="22"/>
        </w:rPr>
        <w:t>Project Background</w:t>
      </w:r>
    </w:p>
    <w:p w14:paraId="7043000E" w14:textId="4EED2EEE" w:rsidR="002810E3" w:rsidRDefault="002810E3" w:rsidP="008B72A1">
      <w:pPr>
        <w:autoSpaceDE w:val="0"/>
        <w:autoSpaceDN w:val="0"/>
        <w:adjustRightInd w:val="0"/>
        <w:spacing w:before="120" w:after="0" w:line="276" w:lineRule="auto"/>
        <w:jc w:val="both"/>
        <w:rPr>
          <w:rFonts w:ascii="Times New Roman" w:hAnsi="Times New Roman" w:cs="Times New Roman"/>
        </w:rPr>
      </w:pPr>
      <w:r w:rsidRPr="00953F02">
        <w:rPr>
          <w:rFonts w:ascii="Times New Roman" w:hAnsi="Times New Roman" w:cs="Times New Roman"/>
        </w:rPr>
        <w:t xml:space="preserve">At the global level, the Paris Agreement on Climate Change and the UN Agenda for Sustainable Development </w:t>
      </w:r>
      <w:r w:rsidR="00953F02" w:rsidRPr="00953F02">
        <w:rPr>
          <w:rFonts w:ascii="Times New Roman" w:hAnsi="Times New Roman" w:cs="Times New Roman"/>
        </w:rPr>
        <w:t>f</w:t>
      </w:r>
      <w:r w:rsidRPr="00953F02">
        <w:rPr>
          <w:rFonts w:ascii="Times New Roman" w:hAnsi="Times New Roman" w:cs="Times New Roman"/>
        </w:rPr>
        <w:t>ormulated the fundamental provisions on sustainable development from 2015 to 2030.</w:t>
      </w:r>
      <w:r w:rsidR="00953F02" w:rsidRPr="00953F02">
        <w:rPr>
          <w:rFonts w:ascii="Times New Roman" w:hAnsi="Times New Roman" w:cs="Times New Roman"/>
        </w:rPr>
        <w:t xml:space="preserve"> </w:t>
      </w:r>
      <w:r w:rsidR="00233AD1">
        <w:rPr>
          <w:rFonts w:ascii="Times New Roman" w:hAnsi="Times New Roman" w:cs="Times New Roman"/>
        </w:rPr>
        <w:t xml:space="preserve"> </w:t>
      </w:r>
      <w:r w:rsidR="00233AD1" w:rsidRPr="00233AD1">
        <w:rPr>
          <w:rFonts w:ascii="Times New Roman" w:hAnsi="Times New Roman" w:cs="Times New Roman"/>
        </w:rPr>
        <w:t xml:space="preserve">The changing climate represents a systemic risk to the real economy and therefore a risk to the financial sector. </w:t>
      </w:r>
      <w:r w:rsidR="0019399C" w:rsidRPr="0019399C">
        <w:rPr>
          <w:rFonts w:ascii="Times New Roman" w:hAnsi="Times New Roman" w:cs="Times New Roman"/>
        </w:rPr>
        <w:t xml:space="preserve">Within Europe, the regulatory framework is pressing companies and financial institutions to integrate climate risk in decision making and support the EU’s net zero transition.  </w:t>
      </w:r>
      <w:r w:rsidRPr="00953F02">
        <w:rPr>
          <w:rFonts w:ascii="Times New Roman" w:hAnsi="Times New Roman" w:cs="Times New Roman"/>
        </w:rPr>
        <w:t>The EU Commission action plan on financing sustainable growth aims to redirect</w:t>
      </w:r>
      <w:r w:rsidR="00953F02" w:rsidRPr="00953F02">
        <w:rPr>
          <w:rFonts w:ascii="Times New Roman" w:hAnsi="Times New Roman" w:cs="Times New Roman"/>
        </w:rPr>
        <w:t xml:space="preserve"> </w:t>
      </w:r>
      <w:r w:rsidRPr="00953F02">
        <w:rPr>
          <w:rFonts w:ascii="Times New Roman" w:hAnsi="Times New Roman" w:cs="Times New Roman"/>
        </w:rPr>
        <w:t>financial flows to sustainable investments, to mainstream sustainability in risk management, and to</w:t>
      </w:r>
      <w:r w:rsidR="00953F02" w:rsidRPr="00953F02">
        <w:rPr>
          <w:rFonts w:ascii="Times New Roman" w:hAnsi="Times New Roman" w:cs="Times New Roman"/>
        </w:rPr>
        <w:t xml:space="preserve"> </w:t>
      </w:r>
      <w:r w:rsidRPr="00953F02">
        <w:rPr>
          <w:rFonts w:ascii="Times New Roman" w:hAnsi="Times New Roman" w:cs="Times New Roman"/>
        </w:rPr>
        <w:t>enhance transparency and sustainability. The financial sector is uniquely positioned to contribute to</w:t>
      </w:r>
      <w:r w:rsidR="00953F02" w:rsidRPr="00953F02">
        <w:rPr>
          <w:rFonts w:ascii="Times New Roman" w:hAnsi="Times New Roman" w:cs="Times New Roman"/>
        </w:rPr>
        <w:t xml:space="preserve"> </w:t>
      </w:r>
      <w:r w:rsidRPr="00953F02">
        <w:rPr>
          <w:rFonts w:ascii="Times New Roman" w:hAnsi="Times New Roman" w:cs="Times New Roman"/>
        </w:rPr>
        <w:t>sustainability objectives and facilitate the move towards a low carbon economy through financing</w:t>
      </w:r>
      <w:r w:rsidR="00953F02" w:rsidRPr="00953F02">
        <w:rPr>
          <w:rFonts w:ascii="Times New Roman" w:hAnsi="Times New Roman" w:cs="Times New Roman"/>
        </w:rPr>
        <w:t xml:space="preserve"> </w:t>
      </w:r>
      <w:r w:rsidRPr="00953F02">
        <w:rPr>
          <w:rFonts w:ascii="Times New Roman" w:hAnsi="Times New Roman" w:cs="Times New Roman"/>
        </w:rPr>
        <w:t>strategies aligned to climate-related risks and opportunities.</w:t>
      </w:r>
      <w:r w:rsidR="00325C22">
        <w:rPr>
          <w:rFonts w:ascii="Times New Roman" w:hAnsi="Times New Roman" w:cs="Times New Roman"/>
        </w:rPr>
        <w:t xml:space="preserve"> </w:t>
      </w:r>
      <w:r w:rsidR="00325C22" w:rsidRPr="00325C22">
        <w:rPr>
          <w:rFonts w:ascii="Times New Roman" w:hAnsi="Times New Roman" w:cs="Times New Roman"/>
        </w:rPr>
        <w:t>The European Central Bank (ECB) has identified climate-related and environmental (C&amp;E) risks as the key risk driver for the European banking system</w:t>
      </w:r>
      <w:r w:rsidR="00417218">
        <w:rPr>
          <w:rFonts w:ascii="Times New Roman" w:hAnsi="Times New Roman" w:cs="Times New Roman"/>
        </w:rPr>
        <w:t xml:space="preserve"> and published</w:t>
      </w:r>
      <w:r w:rsidR="00325C22" w:rsidRPr="00325C22">
        <w:rPr>
          <w:rFonts w:ascii="Times New Roman" w:hAnsi="Times New Roman" w:cs="Times New Roman"/>
        </w:rPr>
        <w:t xml:space="preserve"> supervisory expectations on how financial institutions should consider and account climate and environmental (C&amp;E) risks within their business model and strategy, governance, risk management system and disclosures.</w:t>
      </w:r>
    </w:p>
    <w:p w14:paraId="2F9171F6" w14:textId="77777777" w:rsidR="002810E3" w:rsidRDefault="002810E3" w:rsidP="00A27E96">
      <w:pPr>
        <w:spacing w:after="0" w:line="276" w:lineRule="auto"/>
        <w:jc w:val="both"/>
        <w:rPr>
          <w:rFonts w:ascii="Times New Roman" w:hAnsi="Times New Roman" w:cs="Times New Roman"/>
        </w:rPr>
      </w:pPr>
    </w:p>
    <w:p w14:paraId="12509F8D" w14:textId="03E3D284" w:rsidR="00557B38" w:rsidRPr="00FD5999" w:rsidRDefault="003E30EB" w:rsidP="00CE50E9">
      <w:pPr>
        <w:spacing w:after="0" w:line="276" w:lineRule="auto"/>
        <w:jc w:val="both"/>
        <w:rPr>
          <w:rFonts w:ascii="Times New Roman" w:hAnsi="Times New Roman" w:cs="Times New Roman"/>
        </w:rPr>
      </w:pPr>
      <w:r w:rsidRPr="003E30EB">
        <w:rPr>
          <w:rFonts w:ascii="Times New Roman" w:hAnsi="Times New Roman" w:cs="Times New Roman"/>
        </w:rPr>
        <w:t>Though significant progress has been made on</w:t>
      </w:r>
      <w:r>
        <w:rPr>
          <w:rFonts w:ascii="Times New Roman" w:hAnsi="Times New Roman" w:cs="Times New Roman"/>
        </w:rPr>
        <w:t xml:space="preserve"> </w:t>
      </w:r>
      <w:r w:rsidRPr="003E30EB">
        <w:rPr>
          <w:rFonts w:ascii="Times New Roman" w:hAnsi="Times New Roman" w:cs="Times New Roman"/>
        </w:rPr>
        <w:t>climate risk management across the financial sector in advanced markets</w:t>
      </w:r>
      <w:r w:rsidR="00256A99">
        <w:rPr>
          <w:rFonts w:ascii="Times New Roman" w:hAnsi="Times New Roman" w:cs="Times New Roman"/>
        </w:rPr>
        <w:t xml:space="preserve"> in Europe</w:t>
      </w:r>
      <w:r w:rsidRPr="003E30EB">
        <w:rPr>
          <w:rFonts w:ascii="Times New Roman" w:hAnsi="Times New Roman" w:cs="Times New Roman"/>
        </w:rPr>
        <w:t xml:space="preserve">, the pace at which </w:t>
      </w:r>
      <w:r w:rsidR="00CE50E9" w:rsidRPr="003E30EB">
        <w:rPr>
          <w:rFonts w:ascii="Times New Roman" w:hAnsi="Times New Roman" w:cs="Times New Roman"/>
        </w:rPr>
        <w:t xml:space="preserve">financial institutions </w:t>
      </w:r>
      <w:r w:rsidR="00CE50E9">
        <w:rPr>
          <w:rFonts w:ascii="Times New Roman" w:hAnsi="Times New Roman" w:cs="Times New Roman"/>
        </w:rPr>
        <w:t xml:space="preserve">implement </w:t>
      </w:r>
      <w:r w:rsidRPr="003E30EB">
        <w:rPr>
          <w:rFonts w:ascii="Times New Roman" w:hAnsi="Times New Roman" w:cs="Times New Roman"/>
        </w:rPr>
        <w:t>new</w:t>
      </w:r>
      <w:r>
        <w:rPr>
          <w:rFonts w:ascii="Times New Roman" w:hAnsi="Times New Roman" w:cs="Times New Roman"/>
        </w:rPr>
        <w:t xml:space="preserve"> </w:t>
      </w:r>
      <w:r w:rsidRPr="003E30EB">
        <w:rPr>
          <w:rFonts w:ascii="Times New Roman" w:hAnsi="Times New Roman" w:cs="Times New Roman"/>
        </w:rPr>
        <w:t>regulations in emerging markets is slow due</w:t>
      </w:r>
      <w:r>
        <w:rPr>
          <w:rFonts w:ascii="Times New Roman" w:hAnsi="Times New Roman" w:cs="Times New Roman"/>
        </w:rPr>
        <w:t xml:space="preserve"> </w:t>
      </w:r>
      <w:r w:rsidRPr="003E30EB">
        <w:rPr>
          <w:rFonts w:ascii="Times New Roman" w:hAnsi="Times New Roman" w:cs="Times New Roman"/>
        </w:rPr>
        <w:t>to the limited understanding of this topic across the entire spectrum of the financial sector.</w:t>
      </w:r>
      <w:r w:rsidR="00CE50E9">
        <w:rPr>
          <w:rFonts w:ascii="Times New Roman" w:hAnsi="Times New Roman" w:cs="Times New Roman"/>
        </w:rPr>
        <w:t xml:space="preserve"> </w:t>
      </w:r>
      <w:r w:rsidR="00712616" w:rsidRPr="00FD5999">
        <w:rPr>
          <w:rFonts w:ascii="Times New Roman" w:hAnsi="Times New Roman" w:cs="Times New Roman"/>
        </w:rPr>
        <w:t xml:space="preserve">To that end, IFC is seeking to </w:t>
      </w:r>
      <w:r w:rsidR="0012699F">
        <w:rPr>
          <w:rFonts w:ascii="Times New Roman" w:hAnsi="Times New Roman" w:cs="Times New Roman"/>
        </w:rPr>
        <w:t xml:space="preserve">build </w:t>
      </w:r>
      <w:r w:rsidR="0012699F" w:rsidRPr="0012699F">
        <w:rPr>
          <w:rFonts w:ascii="Times New Roman" w:hAnsi="Times New Roman" w:cs="Times New Roman"/>
        </w:rPr>
        <w:t>capacity of financial institutions in effective climate risk management in compliance with European climate agenda and disclosure requirements</w:t>
      </w:r>
      <w:r w:rsidR="00051587">
        <w:rPr>
          <w:rFonts w:ascii="Times New Roman" w:hAnsi="Times New Roman" w:cs="Times New Roman"/>
        </w:rPr>
        <w:t>,</w:t>
      </w:r>
      <w:r w:rsidR="0012699F" w:rsidRPr="0012699F">
        <w:rPr>
          <w:rFonts w:ascii="Times New Roman" w:hAnsi="Times New Roman" w:cs="Times New Roman"/>
        </w:rPr>
        <w:t xml:space="preserve"> </w:t>
      </w:r>
      <w:r w:rsidR="00D9093F">
        <w:rPr>
          <w:rFonts w:ascii="Times New Roman" w:hAnsi="Times New Roman" w:cs="Times New Roman"/>
        </w:rPr>
        <w:t xml:space="preserve">which </w:t>
      </w:r>
      <w:r w:rsidR="002527A0">
        <w:rPr>
          <w:rFonts w:ascii="Times New Roman" w:hAnsi="Times New Roman" w:cs="Times New Roman"/>
        </w:rPr>
        <w:t xml:space="preserve">ultimately </w:t>
      </w:r>
      <w:r w:rsidR="00D9093F">
        <w:rPr>
          <w:rFonts w:ascii="Times New Roman" w:hAnsi="Times New Roman" w:cs="Times New Roman"/>
        </w:rPr>
        <w:t>will</w:t>
      </w:r>
      <w:r w:rsidR="002527A0">
        <w:rPr>
          <w:rFonts w:ascii="Times New Roman" w:hAnsi="Times New Roman" w:cs="Times New Roman"/>
        </w:rPr>
        <w:t xml:space="preserve"> contribute to the increase in climate finance </w:t>
      </w:r>
      <w:r w:rsidR="0012699F" w:rsidRPr="0012699F">
        <w:rPr>
          <w:rFonts w:ascii="Times New Roman" w:hAnsi="Times New Roman" w:cs="Times New Roman"/>
        </w:rPr>
        <w:t>and as a result contribution to climate change mitigation goals</w:t>
      </w:r>
      <w:r w:rsidR="00C654E1">
        <w:rPr>
          <w:rFonts w:ascii="Times New Roman" w:hAnsi="Times New Roman" w:cs="Times New Roman"/>
        </w:rPr>
        <w:t>.</w:t>
      </w:r>
    </w:p>
    <w:p w14:paraId="1F09CFAC" w14:textId="77777777" w:rsidR="006264BF" w:rsidRPr="00FD5999" w:rsidRDefault="006264BF" w:rsidP="00A27E96">
      <w:pPr>
        <w:spacing w:after="0" w:line="276" w:lineRule="auto"/>
        <w:jc w:val="both"/>
        <w:rPr>
          <w:rFonts w:ascii="Times New Roman" w:hAnsi="Times New Roman" w:cs="Times New Roman"/>
        </w:rPr>
      </w:pPr>
    </w:p>
    <w:p w14:paraId="2339347D" w14:textId="64C3D6BE" w:rsidR="00F839A6" w:rsidRPr="00FD5999" w:rsidRDefault="002C7C23" w:rsidP="00A27E96">
      <w:pPr>
        <w:spacing w:after="0" w:line="276" w:lineRule="auto"/>
        <w:jc w:val="both"/>
        <w:rPr>
          <w:rFonts w:ascii="Times New Roman" w:hAnsi="Times New Roman" w:cs="Times New Roman"/>
        </w:rPr>
      </w:pPr>
      <w:r w:rsidRPr="00FD5999">
        <w:rPr>
          <w:rFonts w:ascii="Times New Roman" w:hAnsi="Times New Roman" w:cs="Times New Roman"/>
        </w:rPr>
        <w:t>I</w:t>
      </w:r>
      <w:r w:rsidR="00E337FD" w:rsidRPr="00FD5999">
        <w:rPr>
          <w:rFonts w:ascii="Times New Roman" w:hAnsi="Times New Roman" w:cs="Times New Roman"/>
        </w:rPr>
        <w:t>n</w:t>
      </w:r>
      <w:r w:rsidR="00F839A6" w:rsidRPr="00FD5999">
        <w:rPr>
          <w:rFonts w:ascii="Times New Roman" w:hAnsi="Times New Roman" w:cs="Times New Roman"/>
        </w:rPr>
        <w:t xml:space="preserve"> </w:t>
      </w:r>
      <w:r w:rsidR="009E1B7E">
        <w:rPr>
          <w:rFonts w:ascii="Times New Roman" w:hAnsi="Times New Roman" w:cs="Times New Roman"/>
        </w:rPr>
        <w:t>September</w:t>
      </w:r>
      <w:r w:rsidR="009E1B7E" w:rsidRPr="00FD5999">
        <w:rPr>
          <w:rFonts w:ascii="Times New Roman" w:hAnsi="Times New Roman" w:cs="Times New Roman"/>
        </w:rPr>
        <w:t xml:space="preserve"> </w:t>
      </w:r>
      <w:r w:rsidR="00F839A6" w:rsidRPr="00FD5999">
        <w:rPr>
          <w:rFonts w:ascii="Times New Roman" w:hAnsi="Times New Roman" w:cs="Times New Roman"/>
        </w:rPr>
        <w:t>20</w:t>
      </w:r>
      <w:r w:rsidR="00B57B16">
        <w:rPr>
          <w:rFonts w:ascii="Times New Roman" w:hAnsi="Times New Roman" w:cs="Times New Roman"/>
        </w:rPr>
        <w:t>22</w:t>
      </w:r>
      <w:r w:rsidRPr="00FD5999">
        <w:rPr>
          <w:rFonts w:ascii="Times New Roman" w:hAnsi="Times New Roman" w:cs="Times New Roman"/>
        </w:rPr>
        <w:t>,</w:t>
      </w:r>
      <w:r w:rsidR="00F839A6" w:rsidRPr="00FD5999">
        <w:rPr>
          <w:rFonts w:ascii="Times New Roman" w:hAnsi="Times New Roman" w:cs="Times New Roman"/>
        </w:rPr>
        <w:t xml:space="preserve"> IFC FIG Advisory Services launched the </w:t>
      </w:r>
      <w:r w:rsidR="000C093A" w:rsidRPr="000C093A">
        <w:rPr>
          <w:rFonts w:ascii="Times New Roman" w:hAnsi="Times New Roman" w:cs="Times New Roman"/>
        </w:rPr>
        <w:t>Europe Climate Risk Management and Paris Agreement Alignment Project</w:t>
      </w:r>
      <w:r w:rsidR="000C093A">
        <w:rPr>
          <w:rFonts w:ascii="Times New Roman" w:hAnsi="Times New Roman" w:cs="Times New Roman"/>
        </w:rPr>
        <w:t xml:space="preserve"> </w:t>
      </w:r>
      <w:r w:rsidR="00F839A6" w:rsidRPr="00FD5999">
        <w:rPr>
          <w:rFonts w:ascii="Times New Roman" w:hAnsi="Times New Roman" w:cs="Times New Roman"/>
        </w:rPr>
        <w:t xml:space="preserve">with the objective of </w:t>
      </w:r>
      <w:r w:rsidR="00D47264">
        <w:rPr>
          <w:rFonts w:ascii="Times New Roman" w:hAnsi="Times New Roman" w:cs="Times New Roman"/>
        </w:rPr>
        <w:t>enabling European</w:t>
      </w:r>
      <w:r w:rsidR="00F839A6" w:rsidRPr="00FD5999">
        <w:rPr>
          <w:rFonts w:ascii="Times New Roman" w:hAnsi="Times New Roman" w:cs="Times New Roman"/>
        </w:rPr>
        <w:t xml:space="preserve"> financial institutions</w:t>
      </w:r>
      <w:r w:rsidR="00C654E1">
        <w:rPr>
          <w:rFonts w:ascii="Times New Roman" w:hAnsi="Times New Roman" w:cs="Times New Roman"/>
        </w:rPr>
        <w:t xml:space="preserve"> </w:t>
      </w:r>
      <w:r w:rsidR="00D47264" w:rsidRPr="008B72A1">
        <w:rPr>
          <w:rFonts w:ascii="Times New Roman" w:hAnsi="Times New Roman" w:cs="Times New Roman"/>
        </w:rPr>
        <w:t>to comply with European regulatory expectations in climate risk management</w:t>
      </w:r>
      <w:r w:rsidR="00000F0D" w:rsidRPr="00FD5999">
        <w:rPr>
          <w:rFonts w:ascii="Times New Roman" w:hAnsi="Times New Roman" w:cs="Times New Roman"/>
        </w:rPr>
        <w:t xml:space="preserve">. </w:t>
      </w:r>
    </w:p>
    <w:p w14:paraId="6AC1F28C" w14:textId="77777777" w:rsidR="00A27E96" w:rsidRPr="00FD5999" w:rsidRDefault="00A27E96" w:rsidP="00A27E96">
      <w:pPr>
        <w:spacing w:after="0" w:line="276" w:lineRule="auto"/>
        <w:jc w:val="both"/>
        <w:rPr>
          <w:rFonts w:ascii="Times New Roman" w:hAnsi="Times New Roman" w:cs="Times New Roman"/>
        </w:rPr>
      </w:pPr>
    </w:p>
    <w:p w14:paraId="02A52AB2" w14:textId="77777777" w:rsidR="00F703DC" w:rsidRPr="00FD5999" w:rsidRDefault="00F703DC" w:rsidP="00A27E96">
      <w:pPr>
        <w:pStyle w:val="ListParagraph"/>
        <w:spacing w:after="0" w:line="276" w:lineRule="auto"/>
        <w:jc w:val="both"/>
        <w:rPr>
          <w:rFonts w:ascii="Times New Roman" w:hAnsi="Times New Roman" w:cs="Times New Roman"/>
        </w:rPr>
      </w:pPr>
    </w:p>
    <w:p w14:paraId="1563A6B7" w14:textId="2D82D148" w:rsidR="00C10B6F" w:rsidRPr="00FD5999" w:rsidRDefault="00075EBB" w:rsidP="00A27E96">
      <w:pPr>
        <w:pStyle w:val="Heading2"/>
        <w:spacing w:line="276" w:lineRule="auto"/>
        <w:rPr>
          <w:rFonts w:ascii="Times New Roman" w:hAnsi="Times New Roman" w:cs="Times New Roman"/>
          <w:b/>
          <w:sz w:val="22"/>
          <w:szCs w:val="22"/>
        </w:rPr>
      </w:pPr>
      <w:r w:rsidRPr="00FD5999">
        <w:rPr>
          <w:rFonts w:ascii="Times New Roman" w:hAnsi="Times New Roman" w:cs="Times New Roman"/>
          <w:b/>
          <w:sz w:val="22"/>
          <w:szCs w:val="22"/>
        </w:rPr>
        <w:t>Program Objective</w:t>
      </w:r>
    </w:p>
    <w:p w14:paraId="5C6A7A43" w14:textId="0B5D5FDA" w:rsidR="0031654E" w:rsidRPr="004735B6" w:rsidRDefault="00CD21C1" w:rsidP="00CC12E7">
      <w:pPr>
        <w:autoSpaceDE w:val="0"/>
        <w:autoSpaceDN w:val="0"/>
        <w:adjustRightInd w:val="0"/>
        <w:spacing w:before="120" w:after="0" w:line="276" w:lineRule="auto"/>
        <w:jc w:val="both"/>
        <w:rPr>
          <w:rFonts w:ascii="Times New Roman" w:hAnsi="Times New Roman" w:cs="Times New Roman"/>
        </w:rPr>
      </w:pPr>
      <w:r>
        <w:rPr>
          <w:rFonts w:ascii="Times New Roman" w:hAnsi="Times New Roman" w:cs="Times New Roman"/>
        </w:rPr>
        <w:t>T</w:t>
      </w:r>
      <w:r w:rsidR="0021572B" w:rsidRPr="00FD5999">
        <w:rPr>
          <w:rFonts w:ascii="Times New Roman" w:hAnsi="Times New Roman" w:cs="Times New Roman"/>
        </w:rPr>
        <w:t xml:space="preserve">he </w:t>
      </w:r>
      <w:r w:rsidR="0021572B" w:rsidRPr="000C093A">
        <w:rPr>
          <w:rFonts w:ascii="Times New Roman" w:hAnsi="Times New Roman" w:cs="Times New Roman"/>
        </w:rPr>
        <w:t xml:space="preserve">Europe </w:t>
      </w:r>
      <w:r w:rsidR="0021572B" w:rsidRPr="000C093A" w:rsidDel="00AF3114">
        <w:rPr>
          <w:rFonts w:ascii="Times New Roman" w:hAnsi="Times New Roman" w:cs="Times New Roman"/>
        </w:rPr>
        <w:t>Climate Risk Management and Paris Agreement Alignment</w:t>
      </w:r>
      <w:r w:rsidR="0021572B" w:rsidRPr="000C093A">
        <w:rPr>
          <w:rFonts w:ascii="Times New Roman" w:hAnsi="Times New Roman" w:cs="Times New Roman"/>
        </w:rPr>
        <w:t xml:space="preserve"> Project</w:t>
      </w:r>
      <w:r w:rsidR="0021572B">
        <w:rPr>
          <w:rFonts w:ascii="Times New Roman" w:hAnsi="Times New Roman" w:cs="Times New Roman"/>
        </w:rPr>
        <w:t xml:space="preserve"> has developed the concept </w:t>
      </w:r>
      <w:r w:rsidRPr="00C9652A">
        <w:rPr>
          <w:rFonts w:ascii="Times New Roman" w:hAnsi="Times New Roman" w:cs="Times New Roman"/>
        </w:rPr>
        <w:t>of Climate Risk Management</w:t>
      </w:r>
      <w:r w:rsidR="00BC147B" w:rsidRPr="00C9652A">
        <w:rPr>
          <w:rFonts w:ascii="Times New Roman" w:hAnsi="Times New Roman" w:cs="Times New Roman"/>
        </w:rPr>
        <w:t xml:space="preserve"> and Paris Alignment</w:t>
      </w:r>
      <w:r w:rsidRPr="00C9652A">
        <w:rPr>
          <w:rFonts w:ascii="Times New Roman" w:hAnsi="Times New Roman" w:cs="Times New Roman"/>
        </w:rPr>
        <w:t xml:space="preserve"> Lab (CRM</w:t>
      </w:r>
      <w:r w:rsidR="00C9652A" w:rsidRPr="00C9652A">
        <w:rPr>
          <w:rFonts w:ascii="Times New Roman" w:hAnsi="Times New Roman" w:cs="Times New Roman"/>
        </w:rPr>
        <w:t>&amp;</w:t>
      </w:r>
      <w:r w:rsidR="00BC147B" w:rsidRPr="00C9652A">
        <w:rPr>
          <w:rFonts w:ascii="Times New Roman" w:hAnsi="Times New Roman" w:cs="Times New Roman"/>
        </w:rPr>
        <w:t>PA</w:t>
      </w:r>
      <w:r w:rsidRPr="00C9652A">
        <w:rPr>
          <w:rFonts w:ascii="Times New Roman" w:hAnsi="Times New Roman" w:cs="Times New Roman"/>
        </w:rPr>
        <w:t xml:space="preserve"> L</w:t>
      </w:r>
      <w:r w:rsidR="00C9652A">
        <w:rPr>
          <w:rFonts w:ascii="Times New Roman" w:hAnsi="Times New Roman" w:cs="Times New Roman"/>
        </w:rPr>
        <w:t>AB</w:t>
      </w:r>
      <w:r w:rsidR="00A8563F" w:rsidRPr="00C9652A">
        <w:rPr>
          <w:rFonts w:ascii="Times New Roman" w:hAnsi="Times New Roman" w:cs="Times New Roman"/>
        </w:rPr>
        <w:t xml:space="preserve"> or “L</w:t>
      </w:r>
      <w:r w:rsidR="00C9652A">
        <w:rPr>
          <w:rFonts w:ascii="Times New Roman" w:hAnsi="Times New Roman" w:cs="Times New Roman"/>
        </w:rPr>
        <w:t>AB</w:t>
      </w:r>
      <w:r w:rsidR="00A8563F" w:rsidRPr="00C9652A">
        <w:rPr>
          <w:rFonts w:ascii="Times New Roman" w:hAnsi="Times New Roman" w:cs="Times New Roman"/>
        </w:rPr>
        <w:t>”</w:t>
      </w:r>
      <w:r w:rsidRPr="00C9652A">
        <w:rPr>
          <w:rFonts w:ascii="Times New Roman" w:hAnsi="Times New Roman" w:cs="Times New Roman"/>
        </w:rPr>
        <w:t>),</w:t>
      </w:r>
      <w:r w:rsidR="002E5731" w:rsidRPr="002E5731">
        <w:rPr>
          <w:rFonts w:ascii="Times New Roman" w:hAnsi="Times New Roman" w:cs="Times New Roman"/>
        </w:rPr>
        <w:t xml:space="preserve"> a cohort-based online capacity-building program</w:t>
      </w:r>
      <w:r w:rsidR="006151E4" w:rsidRPr="00E54F62">
        <w:rPr>
          <w:rFonts w:ascii="Times New Roman" w:hAnsi="Times New Roman" w:cs="Times New Roman"/>
        </w:rPr>
        <w:t xml:space="preserve">. </w:t>
      </w:r>
      <w:r w:rsidR="00E54F62">
        <w:rPr>
          <w:rFonts w:ascii="Times New Roman" w:hAnsi="Times New Roman" w:cs="Times New Roman"/>
        </w:rPr>
        <w:t xml:space="preserve"> </w:t>
      </w:r>
      <w:r w:rsidR="004735B6" w:rsidRPr="004735B6">
        <w:rPr>
          <w:rFonts w:ascii="Times New Roman" w:hAnsi="Times New Roman" w:cs="Times New Roman"/>
        </w:rPr>
        <w:t>The goal of th</w:t>
      </w:r>
      <w:r w:rsidR="00E54F62">
        <w:rPr>
          <w:rFonts w:ascii="Times New Roman" w:hAnsi="Times New Roman" w:cs="Times New Roman"/>
        </w:rPr>
        <w:t>e</w:t>
      </w:r>
      <w:r w:rsidR="004735B6" w:rsidRPr="004735B6">
        <w:rPr>
          <w:rFonts w:ascii="Times New Roman" w:hAnsi="Times New Roman" w:cs="Times New Roman"/>
        </w:rPr>
        <w:t xml:space="preserve"> program is to</w:t>
      </w:r>
      <w:r w:rsidR="00E54F62">
        <w:rPr>
          <w:rFonts w:ascii="Times New Roman" w:hAnsi="Times New Roman" w:cs="Times New Roman"/>
        </w:rPr>
        <w:t xml:space="preserve"> equip</w:t>
      </w:r>
      <w:r w:rsidR="004735B6" w:rsidRPr="004735B6">
        <w:rPr>
          <w:rFonts w:ascii="Times New Roman" w:hAnsi="Times New Roman" w:cs="Times New Roman"/>
        </w:rPr>
        <w:t xml:space="preserve"> European </w:t>
      </w:r>
      <w:r w:rsidR="004735B6">
        <w:rPr>
          <w:rFonts w:ascii="Times New Roman" w:hAnsi="Times New Roman" w:cs="Times New Roman"/>
        </w:rPr>
        <w:t>financial</w:t>
      </w:r>
      <w:r w:rsidR="004735B6" w:rsidRPr="004735B6">
        <w:rPr>
          <w:rFonts w:ascii="Times New Roman" w:hAnsi="Times New Roman" w:cs="Times New Roman"/>
        </w:rPr>
        <w:t xml:space="preserve"> institutions with foundational knowledge, skills, tools, and build their </w:t>
      </w:r>
      <w:r w:rsidR="00A8563F">
        <w:rPr>
          <w:rFonts w:ascii="Times New Roman" w:hAnsi="Times New Roman" w:cs="Times New Roman"/>
        </w:rPr>
        <w:t xml:space="preserve">Transition Plan </w:t>
      </w:r>
      <w:r w:rsidR="00C16810">
        <w:rPr>
          <w:rFonts w:ascii="Times New Roman" w:hAnsi="Times New Roman" w:cs="Times New Roman"/>
        </w:rPr>
        <w:t xml:space="preserve">– </w:t>
      </w:r>
      <w:r w:rsidR="00F10BB6">
        <w:rPr>
          <w:rFonts w:ascii="Times New Roman" w:hAnsi="Times New Roman" w:cs="Times New Roman"/>
        </w:rPr>
        <w:t xml:space="preserve">an action </w:t>
      </w:r>
      <w:r w:rsidR="004735B6" w:rsidRPr="004735B6">
        <w:rPr>
          <w:rFonts w:ascii="Times New Roman" w:hAnsi="Times New Roman" w:cs="Times New Roman"/>
        </w:rPr>
        <w:t>plan to</w:t>
      </w:r>
      <w:r w:rsidR="0015729E">
        <w:rPr>
          <w:rFonts w:ascii="Times New Roman" w:hAnsi="Times New Roman" w:cs="Times New Roman"/>
        </w:rPr>
        <w:t xml:space="preserve"> align </w:t>
      </w:r>
      <w:r w:rsidR="001D1FCF">
        <w:rPr>
          <w:rFonts w:ascii="Times New Roman" w:hAnsi="Times New Roman" w:cs="Times New Roman"/>
        </w:rPr>
        <w:t xml:space="preserve">financial </w:t>
      </w:r>
      <w:r w:rsidR="0097631A">
        <w:rPr>
          <w:rFonts w:ascii="Times New Roman" w:hAnsi="Times New Roman" w:cs="Times New Roman"/>
        </w:rPr>
        <w:t xml:space="preserve">banking with </w:t>
      </w:r>
      <w:r w:rsidR="00CF5DDC">
        <w:rPr>
          <w:rFonts w:ascii="Times New Roman" w:hAnsi="Times New Roman" w:cs="Times New Roman"/>
        </w:rPr>
        <w:t>the EU’s Net Zero</w:t>
      </w:r>
      <w:r w:rsidR="009E628A">
        <w:rPr>
          <w:rFonts w:ascii="Times New Roman" w:hAnsi="Times New Roman" w:cs="Times New Roman"/>
        </w:rPr>
        <w:t xml:space="preserve"> ambition level (in line with the Paris Agreement)</w:t>
      </w:r>
      <w:r w:rsidR="00CF5DDC">
        <w:rPr>
          <w:rFonts w:ascii="Times New Roman" w:hAnsi="Times New Roman" w:cs="Times New Roman"/>
        </w:rPr>
        <w:t xml:space="preserve"> </w:t>
      </w:r>
      <w:r w:rsidR="0097631A">
        <w:rPr>
          <w:rFonts w:ascii="Times New Roman" w:hAnsi="Times New Roman" w:cs="Times New Roman"/>
        </w:rPr>
        <w:t xml:space="preserve">and embed climate considerations in </w:t>
      </w:r>
      <w:r w:rsidR="00A114E4">
        <w:rPr>
          <w:rFonts w:ascii="Times New Roman" w:hAnsi="Times New Roman" w:cs="Times New Roman"/>
        </w:rPr>
        <w:t>financial decision-making</w:t>
      </w:r>
      <w:r w:rsidR="009E628A">
        <w:rPr>
          <w:rFonts w:ascii="Times New Roman" w:hAnsi="Times New Roman" w:cs="Times New Roman"/>
        </w:rPr>
        <w:t>.</w:t>
      </w:r>
    </w:p>
    <w:p w14:paraId="0B9E91DE" w14:textId="37DC04BA" w:rsidR="0031654E" w:rsidRPr="0031654E" w:rsidRDefault="0031654E" w:rsidP="00CC12E7">
      <w:pPr>
        <w:spacing w:before="120" w:after="0" w:line="276" w:lineRule="auto"/>
        <w:jc w:val="both"/>
        <w:rPr>
          <w:rFonts w:ascii="Times New Roman" w:hAnsi="Times New Roman" w:cs="Times New Roman"/>
        </w:rPr>
      </w:pPr>
      <w:r w:rsidRPr="0031654E">
        <w:rPr>
          <w:rFonts w:ascii="Times New Roman" w:hAnsi="Times New Roman" w:cs="Times New Roman"/>
        </w:rPr>
        <w:t>Th</w:t>
      </w:r>
      <w:r>
        <w:rPr>
          <w:rFonts w:ascii="Times New Roman" w:hAnsi="Times New Roman" w:cs="Times New Roman"/>
        </w:rPr>
        <w:t>e</w:t>
      </w:r>
      <w:r w:rsidRPr="0031654E">
        <w:rPr>
          <w:rFonts w:ascii="Times New Roman" w:hAnsi="Times New Roman" w:cs="Times New Roman"/>
        </w:rPr>
        <w:t xml:space="preserve"> </w:t>
      </w:r>
      <w:r w:rsidRPr="00C9652A">
        <w:rPr>
          <w:rFonts w:ascii="Times New Roman" w:hAnsi="Times New Roman" w:cs="Times New Roman"/>
        </w:rPr>
        <w:t>LAB</w:t>
      </w:r>
      <w:r w:rsidRPr="0031654E">
        <w:rPr>
          <w:rFonts w:ascii="Times New Roman" w:hAnsi="Times New Roman" w:cs="Times New Roman"/>
        </w:rPr>
        <w:t xml:space="preserve"> will guide </w:t>
      </w:r>
      <w:r>
        <w:rPr>
          <w:rFonts w:ascii="Times New Roman" w:hAnsi="Times New Roman" w:cs="Times New Roman"/>
        </w:rPr>
        <w:t>financial institutions</w:t>
      </w:r>
      <w:r w:rsidRPr="0031654E">
        <w:rPr>
          <w:rFonts w:ascii="Times New Roman" w:hAnsi="Times New Roman" w:cs="Times New Roman"/>
        </w:rPr>
        <w:t xml:space="preserve"> on embedding climate-related risk</w:t>
      </w:r>
      <w:r w:rsidR="00581C3F">
        <w:rPr>
          <w:rFonts w:ascii="Times New Roman" w:hAnsi="Times New Roman" w:cs="Times New Roman"/>
        </w:rPr>
        <w:t xml:space="preserve"> and opportunity assessment</w:t>
      </w:r>
      <w:r w:rsidRPr="0031654E">
        <w:rPr>
          <w:rFonts w:ascii="Times New Roman" w:hAnsi="Times New Roman" w:cs="Times New Roman"/>
        </w:rPr>
        <w:t xml:space="preserve"> into decision-making</w:t>
      </w:r>
      <w:r w:rsidR="005534F2">
        <w:rPr>
          <w:rFonts w:ascii="Times New Roman" w:hAnsi="Times New Roman" w:cs="Times New Roman"/>
        </w:rPr>
        <w:t xml:space="preserve"> emphasizing</w:t>
      </w:r>
      <w:r w:rsidRPr="0031654E">
        <w:rPr>
          <w:rFonts w:ascii="Times New Roman" w:hAnsi="Times New Roman" w:cs="Times New Roman"/>
        </w:rPr>
        <w:t xml:space="preserve"> </w:t>
      </w:r>
      <w:r w:rsidR="005534F2">
        <w:rPr>
          <w:rFonts w:ascii="Times New Roman" w:hAnsi="Times New Roman" w:cs="Times New Roman"/>
        </w:rPr>
        <w:t>adherence to</w:t>
      </w:r>
      <w:r w:rsidRPr="0031654E" w:rsidDel="004D026B">
        <w:rPr>
          <w:rFonts w:ascii="Times New Roman" w:hAnsi="Times New Roman" w:cs="Times New Roman"/>
        </w:rPr>
        <w:t xml:space="preserve"> </w:t>
      </w:r>
      <w:r w:rsidRPr="0031654E">
        <w:rPr>
          <w:rFonts w:ascii="Times New Roman" w:hAnsi="Times New Roman" w:cs="Times New Roman"/>
        </w:rPr>
        <w:t>regulatory requirements from the European Banking Authority (EBA),</w:t>
      </w:r>
      <w:r w:rsidR="00866DC6">
        <w:rPr>
          <w:rFonts w:ascii="Times New Roman" w:hAnsi="Times New Roman" w:cs="Times New Roman"/>
        </w:rPr>
        <w:t xml:space="preserve"> expectations from the</w:t>
      </w:r>
      <w:r w:rsidRPr="0031654E">
        <w:rPr>
          <w:rFonts w:ascii="Times New Roman" w:hAnsi="Times New Roman" w:cs="Times New Roman"/>
        </w:rPr>
        <w:t xml:space="preserve"> European Central Bank (ECB), and </w:t>
      </w:r>
      <w:r w:rsidR="00866DC6">
        <w:rPr>
          <w:rFonts w:ascii="Times New Roman" w:hAnsi="Times New Roman" w:cs="Times New Roman"/>
        </w:rPr>
        <w:t>additional criteria</w:t>
      </w:r>
      <w:r w:rsidR="009373A2">
        <w:rPr>
          <w:rFonts w:ascii="Times New Roman" w:hAnsi="Times New Roman" w:cs="Times New Roman"/>
        </w:rPr>
        <w:t xml:space="preserve"> imposed</w:t>
      </w:r>
      <w:r w:rsidRPr="0031654E">
        <w:rPr>
          <w:rFonts w:ascii="Times New Roman" w:hAnsi="Times New Roman" w:cs="Times New Roman"/>
        </w:rPr>
        <w:t xml:space="preserve"> by EU legislation such as Technical Standards for Corporate Sustainability Reporting Directive (CSRD), EU Taxonomy, Capital Requirements Directive (CRD), and the Capital Requirements Regulation (CRR)</w:t>
      </w:r>
      <w:r w:rsidR="009F3ACE">
        <w:rPr>
          <w:rFonts w:ascii="Times New Roman" w:hAnsi="Times New Roman" w:cs="Times New Roman"/>
        </w:rPr>
        <w:t>, among others</w:t>
      </w:r>
      <w:r w:rsidRPr="0031654E">
        <w:rPr>
          <w:rFonts w:ascii="Times New Roman" w:hAnsi="Times New Roman" w:cs="Times New Roman"/>
        </w:rPr>
        <w:t xml:space="preserve">. </w:t>
      </w:r>
    </w:p>
    <w:p w14:paraId="7E4E9AED" w14:textId="77777777" w:rsidR="0031654E" w:rsidRDefault="0031654E" w:rsidP="0031654E">
      <w:pPr>
        <w:spacing w:after="0" w:line="276" w:lineRule="auto"/>
        <w:jc w:val="both"/>
        <w:rPr>
          <w:rFonts w:ascii="Times New Roman" w:hAnsi="Times New Roman" w:cs="Times New Roman"/>
        </w:rPr>
      </w:pPr>
    </w:p>
    <w:p w14:paraId="2366C17A" w14:textId="6E97CDD3" w:rsidR="005D15A0" w:rsidRDefault="001A71FF" w:rsidP="00A27E96">
      <w:pPr>
        <w:spacing w:line="276" w:lineRule="auto"/>
        <w:jc w:val="both"/>
        <w:rPr>
          <w:rFonts w:ascii="Times New Roman" w:hAnsi="Times New Roman" w:cs="Times New Roman"/>
        </w:rPr>
      </w:pPr>
      <w:r>
        <w:rPr>
          <w:rFonts w:ascii="Times New Roman" w:hAnsi="Times New Roman" w:cs="Times New Roman"/>
        </w:rPr>
        <w:t xml:space="preserve">IFC internal team has drafted </w:t>
      </w:r>
      <w:r w:rsidR="005B59C9">
        <w:rPr>
          <w:rFonts w:ascii="Times New Roman" w:hAnsi="Times New Roman" w:cs="Times New Roman"/>
        </w:rPr>
        <w:t>content for the program per the following</w:t>
      </w:r>
      <w:r w:rsidR="007D7502" w:rsidRPr="00FD5999">
        <w:rPr>
          <w:rFonts w:ascii="Times New Roman" w:hAnsi="Times New Roman" w:cs="Times New Roman"/>
        </w:rPr>
        <w:t>:</w:t>
      </w:r>
      <w:r w:rsidR="005D15A0" w:rsidRPr="00FD5999">
        <w:rPr>
          <w:rFonts w:ascii="Times New Roman" w:hAnsi="Times New Roman" w:cs="Times New Roman"/>
        </w:rPr>
        <w:t xml:space="preserve"> </w:t>
      </w:r>
    </w:p>
    <w:p w14:paraId="62B649FF" w14:textId="4ADD74D8" w:rsidR="00BB0693" w:rsidRDefault="00BB0693" w:rsidP="00702E53">
      <w:pPr>
        <w:pStyle w:val="ListParagraph"/>
        <w:numPr>
          <w:ilvl w:val="0"/>
          <w:numId w:val="38"/>
        </w:numPr>
        <w:spacing w:before="120" w:line="276" w:lineRule="auto"/>
        <w:contextualSpacing w:val="0"/>
        <w:rPr>
          <w:rFonts w:ascii="Times New Roman" w:hAnsi="Times New Roman" w:cs="Times New Roman"/>
        </w:rPr>
      </w:pPr>
      <w:r>
        <w:rPr>
          <w:rFonts w:ascii="Times New Roman" w:hAnsi="Times New Roman" w:cs="Times New Roman"/>
        </w:rPr>
        <w:t>Introduction to Paris Alignment for financial institutions</w:t>
      </w:r>
      <w:r w:rsidR="00DB434E">
        <w:rPr>
          <w:rFonts w:ascii="Times New Roman" w:hAnsi="Times New Roman" w:cs="Times New Roman"/>
        </w:rPr>
        <w:t>.</w:t>
      </w:r>
    </w:p>
    <w:p w14:paraId="2D358C03" w14:textId="46B3DEEE" w:rsidR="006A7C16" w:rsidRPr="006A7C16" w:rsidRDefault="005E21A2" w:rsidP="00702E53">
      <w:pPr>
        <w:pStyle w:val="ListParagraph"/>
        <w:numPr>
          <w:ilvl w:val="0"/>
          <w:numId w:val="38"/>
        </w:numPr>
        <w:spacing w:before="120" w:line="276" w:lineRule="auto"/>
        <w:contextualSpacing w:val="0"/>
        <w:rPr>
          <w:rFonts w:ascii="Times New Roman" w:hAnsi="Times New Roman" w:cs="Times New Roman"/>
        </w:rPr>
      </w:pPr>
      <w:r>
        <w:rPr>
          <w:rFonts w:ascii="Times New Roman" w:hAnsi="Times New Roman" w:cs="Times New Roman"/>
        </w:rPr>
        <w:t xml:space="preserve">Introduction to climate risk management, </w:t>
      </w:r>
      <w:r w:rsidR="006A7C16" w:rsidRPr="006A7C16">
        <w:rPr>
          <w:rFonts w:ascii="Times New Roman" w:hAnsi="Times New Roman" w:cs="Times New Roman"/>
        </w:rPr>
        <w:t>climate risk landscape including EU specific physical and transition risk</w:t>
      </w:r>
      <w:r>
        <w:rPr>
          <w:rFonts w:ascii="Times New Roman" w:hAnsi="Times New Roman" w:cs="Times New Roman"/>
        </w:rPr>
        <w:t>s</w:t>
      </w:r>
      <w:r w:rsidR="006A7C16" w:rsidRPr="006A7C16">
        <w:rPr>
          <w:rFonts w:ascii="Times New Roman" w:hAnsi="Times New Roman" w:cs="Times New Roman"/>
        </w:rPr>
        <w:t xml:space="preserve">, state of play </w:t>
      </w:r>
      <w:r w:rsidR="00702E53" w:rsidRPr="00702E53">
        <w:rPr>
          <w:rFonts w:ascii="Times New Roman" w:hAnsi="Times New Roman" w:cs="Times New Roman"/>
        </w:rPr>
        <w:t xml:space="preserve">in </w:t>
      </w:r>
      <w:r>
        <w:rPr>
          <w:rFonts w:ascii="Times New Roman" w:hAnsi="Times New Roman" w:cs="Times New Roman"/>
        </w:rPr>
        <w:t>c</w:t>
      </w:r>
      <w:r w:rsidR="00702E53" w:rsidRPr="00702E53">
        <w:rPr>
          <w:rFonts w:ascii="Times New Roman" w:hAnsi="Times New Roman" w:cs="Times New Roman"/>
        </w:rPr>
        <w:t xml:space="preserve">limate </w:t>
      </w:r>
      <w:r>
        <w:rPr>
          <w:rFonts w:ascii="Times New Roman" w:hAnsi="Times New Roman" w:cs="Times New Roman"/>
        </w:rPr>
        <w:t>r</w:t>
      </w:r>
      <w:r w:rsidR="00702E53" w:rsidRPr="00702E53">
        <w:rPr>
          <w:rFonts w:ascii="Times New Roman" w:hAnsi="Times New Roman" w:cs="Times New Roman"/>
        </w:rPr>
        <w:t xml:space="preserve">isk </w:t>
      </w:r>
      <w:r>
        <w:rPr>
          <w:rFonts w:ascii="Times New Roman" w:hAnsi="Times New Roman" w:cs="Times New Roman"/>
        </w:rPr>
        <w:t>m</w:t>
      </w:r>
      <w:r w:rsidR="00702E53" w:rsidRPr="00702E53">
        <w:rPr>
          <w:rFonts w:ascii="Times New Roman" w:hAnsi="Times New Roman" w:cs="Times New Roman"/>
        </w:rPr>
        <w:t xml:space="preserve">anagement and </w:t>
      </w:r>
      <w:r>
        <w:rPr>
          <w:rFonts w:ascii="Times New Roman" w:hAnsi="Times New Roman" w:cs="Times New Roman"/>
        </w:rPr>
        <w:t>e</w:t>
      </w:r>
      <w:r w:rsidR="00702E53" w:rsidRPr="00702E53">
        <w:rPr>
          <w:rFonts w:ascii="Times New Roman" w:hAnsi="Times New Roman" w:cs="Times New Roman"/>
        </w:rPr>
        <w:t xml:space="preserve">xpectations from </w:t>
      </w:r>
      <w:r>
        <w:rPr>
          <w:rFonts w:ascii="Times New Roman" w:hAnsi="Times New Roman" w:cs="Times New Roman"/>
        </w:rPr>
        <w:t>f</w:t>
      </w:r>
      <w:r w:rsidR="00702E53" w:rsidRPr="00702E53">
        <w:rPr>
          <w:rFonts w:ascii="Times New Roman" w:hAnsi="Times New Roman" w:cs="Times New Roman"/>
        </w:rPr>
        <w:t xml:space="preserve">inancial </w:t>
      </w:r>
      <w:r>
        <w:rPr>
          <w:rFonts w:ascii="Times New Roman" w:hAnsi="Times New Roman" w:cs="Times New Roman"/>
        </w:rPr>
        <w:t>s</w:t>
      </w:r>
      <w:r w:rsidR="00702E53" w:rsidRPr="00702E53">
        <w:rPr>
          <w:rFonts w:ascii="Times New Roman" w:hAnsi="Times New Roman" w:cs="Times New Roman"/>
        </w:rPr>
        <w:t xml:space="preserve">upervisory </w:t>
      </w:r>
      <w:r>
        <w:rPr>
          <w:rFonts w:ascii="Times New Roman" w:hAnsi="Times New Roman" w:cs="Times New Roman"/>
        </w:rPr>
        <w:t>a</w:t>
      </w:r>
      <w:r w:rsidR="00702E53" w:rsidRPr="00702E53">
        <w:rPr>
          <w:rFonts w:ascii="Times New Roman" w:hAnsi="Times New Roman" w:cs="Times New Roman"/>
        </w:rPr>
        <w:t>uthorities</w:t>
      </w:r>
      <w:r w:rsidR="00F820B3">
        <w:rPr>
          <w:rFonts w:ascii="Times New Roman" w:hAnsi="Times New Roman" w:cs="Times New Roman"/>
        </w:rPr>
        <w:t>.</w:t>
      </w:r>
      <w:r w:rsidR="006A7C16" w:rsidRPr="006A7C16">
        <w:rPr>
          <w:rFonts w:ascii="Times New Roman" w:hAnsi="Times New Roman" w:cs="Times New Roman"/>
        </w:rPr>
        <w:t xml:space="preserve"> </w:t>
      </w:r>
    </w:p>
    <w:p w14:paraId="42837692" w14:textId="77777777" w:rsidR="00DB434E" w:rsidRDefault="006A7C16">
      <w:pPr>
        <w:pStyle w:val="ListParagraph"/>
        <w:numPr>
          <w:ilvl w:val="0"/>
          <w:numId w:val="38"/>
        </w:numPr>
        <w:spacing w:before="120" w:line="276" w:lineRule="auto"/>
        <w:contextualSpacing w:val="0"/>
        <w:rPr>
          <w:rFonts w:ascii="Times New Roman" w:hAnsi="Times New Roman" w:cs="Times New Roman"/>
        </w:rPr>
      </w:pPr>
      <w:r w:rsidRPr="00DB434E">
        <w:rPr>
          <w:rFonts w:ascii="Times New Roman" w:hAnsi="Times New Roman" w:cs="Times New Roman"/>
        </w:rPr>
        <w:t>“As-Is” self-assessment on climate risk integration</w:t>
      </w:r>
      <w:r w:rsidR="00F3506C" w:rsidRPr="00DB434E">
        <w:rPr>
          <w:rFonts w:ascii="Times New Roman" w:hAnsi="Times New Roman" w:cs="Times New Roman"/>
        </w:rPr>
        <w:t xml:space="preserve"> vis-a-vis ECB guidelines on business model, governance, risk management, and disclosure.</w:t>
      </w:r>
    </w:p>
    <w:p w14:paraId="632A0A57" w14:textId="7BF1493C" w:rsidR="006A7C16" w:rsidRPr="00DB434E" w:rsidRDefault="00DB434E">
      <w:pPr>
        <w:pStyle w:val="ListParagraph"/>
        <w:numPr>
          <w:ilvl w:val="0"/>
          <w:numId w:val="38"/>
        </w:numPr>
        <w:spacing w:before="120" w:line="276" w:lineRule="auto"/>
        <w:contextualSpacing w:val="0"/>
        <w:rPr>
          <w:rFonts w:ascii="Times New Roman" w:hAnsi="Times New Roman" w:cs="Times New Roman"/>
        </w:rPr>
      </w:pPr>
      <w:r>
        <w:rPr>
          <w:rFonts w:ascii="Times New Roman" w:hAnsi="Times New Roman" w:cs="Times New Roman"/>
        </w:rPr>
        <w:t>Physical Risk Assessment</w:t>
      </w:r>
      <w:r w:rsidR="00D0763D">
        <w:rPr>
          <w:rFonts w:ascii="Times New Roman" w:hAnsi="Times New Roman" w:cs="Times New Roman"/>
        </w:rPr>
        <w:t xml:space="preserve">, </w:t>
      </w:r>
      <w:r w:rsidR="00F8260D">
        <w:rPr>
          <w:rFonts w:ascii="Times New Roman" w:hAnsi="Times New Roman" w:cs="Times New Roman"/>
        </w:rPr>
        <w:t xml:space="preserve">including </w:t>
      </w:r>
      <w:r w:rsidR="006A7C16" w:rsidRPr="00DB434E">
        <w:rPr>
          <w:rFonts w:ascii="Times New Roman" w:hAnsi="Times New Roman" w:cs="Times New Roman"/>
        </w:rPr>
        <w:t>materiality assessment identifying climate risk drivers</w:t>
      </w:r>
      <w:r w:rsidR="00C909D2">
        <w:rPr>
          <w:rFonts w:ascii="Times New Roman" w:hAnsi="Times New Roman" w:cs="Times New Roman"/>
        </w:rPr>
        <w:t xml:space="preserve">, exposures to climate </w:t>
      </w:r>
      <w:r w:rsidR="009C58C5">
        <w:rPr>
          <w:rFonts w:ascii="Times New Roman" w:hAnsi="Times New Roman" w:cs="Times New Roman"/>
        </w:rPr>
        <w:t xml:space="preserve">hazards, </w:t>
      </w:r>
      <w:r w:rsidR="006A7C16" w:rsidRPr="00DB434E">
        <w:rPr>
          <w:rFonts w:ascii="Times New Roman" w:hAnsi="Times New Roman" w:cs="Times New Roman"/>
        </w:rPr>
        <w:t xml:space="preserve">their transmission channels </w:t>
      </w:r>
      <w:r w:rsidR="009C58C5">
        <w:rPr>
          <w:rFonts w:ascii="Times New Roman" w:hAnsi="Times New Roman" w:cs="Times New Roman"/>
        </w:rPr>
        <w:t xml:space="preserve">and impact on </w:t>
      </w:r>
      <w:r w:rsidR="006A7C16" w:rsidRPr="00DB434E">
        <w:rPr>
          <w:rFonts w:ascii="Times New Roman" w:hAnsi="Times New Roman" w:cs="Times New Roman"/>
        </w:rPr>
        <w:t>loan books</w:t>
      </w:r>
      <w:r w:rsidR="009C58C5">
        <w:rPr>
          <w:rFonts w:ascii="Times New Roman" w:hAnsi="Times New Roman" w:cs="Times New Roman"/>
        </w:rPr>
        <w:t xml:space="preserve"> and clients</w:t>
      </w:r>
      <w:r w:rsidR="002A02B8">
        <w:rPr>
          <w:rFonts w:ascii="Times New Roman" w:hAnsi="Times New Roman" w:cs="Times New Roman"/>
        </w:rPr>
        <w:t>.</w:t>
      </w:r>
    </w:p>
    <w:p w14:paraId="00084DD5" w14:textId="11E929AF" w:rsidR="009C58C5" w:rsidRPr="006A7C16" w:rsidRDefault="00DB434E" w:rsidP="009C58C5">
      <w:pPr>
        <w:pStyle w:val="ListParagraph"/>
        <w:numPr>
          <w:ilvl w:val="0"/>
          <w:numId w:val="38"/>
        </w:numPr>
        <w:spacing w:before="120" w:line="276" w:lineRule="auto"/>
        <w:contextualSpacing w:val="0"/>
        <w:rPr>
          <w:rFonts w:ascii="Times New Roman" w:hAnsi="Times New Roman" w:cs="Times New Roman"/>
        </w:rPr>
      </w:pPr>
      <w:r>
        <w:rPr>
          <w:rFonts w:ascii="Times New Roman" w:hAnsi="Times New Roman" w:cs="Times New Roman"/>
        </w:rPr>
        <w:t xml:space="preserve">Transition Risk Assessment. </w:t>
      </w:r>
      <w:r w:rsidR="009C58C5">
        <w:rPr>
          <w:rFonts w:ascii="Times New Roman" w:hAnsi="Times New Roman" w:cs="Times New Roman"/>
        </w:rPr>
        <w:t xml:space="preserve">including </w:t>
      </w:r>
      <w:r w:rsidR="009C58C5" w:rsidRPr="00DB434E">
        <w:rPr>
          <w:rFonts w:ascii="Times New Roman" w:hAnsi="Times New Roman" w:cs="Times New Roman"/>
        </w:rPr>
        <w:t>materiality assessment identifying climate risk drivers</w:t>
      </w:r>
      <w:r w:rsidR="009C58C5">
        <w:rPr>
          <w:rFonts w:ascii="Times New Roman" w:hAnsi="Times New Roman" w:cs="Times New Roman"/>
        </w:rPr>
        <w:t xml:space="preserve"> and </w:t>
      </w:r>
      <w:r w:rsidR="009C58C5" w:rsidRPr="00DB434E">
        <w:rPr>
          <w:rFonts w:ascii="Times New Roman" w:hAnsi="Times New Roman" w:cs="Times New Roman"/>
        </w:rPr>
        <w:t>transmission channels</w:t>
      </w:r>
      <w:r w:rsidR="009C58C5">
        <w:rPr>
          <w:rFonts w:ascii="Times New Roman" w:hAnsi="Times New Roman" w:cs="Times New Roman"/>
        </w:rPr>
        <w:t xml:space="preserve">, </w:t>
      </w:r>
      <w:r w:rsidR="009C58C5" w:rsidRPr="006A7C16">
        <w:rPr>
          <w:rFonts w:ascii="Times New Roman" w:hAnsi="Times New Roman" w:cs="Times New Roman"/>
        </w:rPr>
        <w:t>transition risk assessment method, tools, and metrics fit to business needs and stakeholder expectations</w:t>
      </w:r>
      <w:r w:rsidR="009C58C5">
        <w:rPr>
          <w:rFonts w:ascii="Times New Roman" w:hAnsi="Times New Roman" w:cs="Times New Roman"/>
        </w:rPr>
        <w:t>.</w:t>
      </w:r>
    </w:p>
    <w:p w14:paraId="2775AE42" w14:textId="37D02BD5" w:rsidR="006A7C16" w:rsidRPr="006A7C16" w:rsidRDefault="006A7C16" w:rsidP="006A7C16">
      <w:pPr>
        <w:pStyle w:val="ListParagraph"/>
        <w:numPr>
          <w:ilvl w:val="0"/>
          <w:numId w:val="38"/>
        </w:numPr>
        <w:spacing w:line="276" w:lineRule="auto"/>
        <w:rPr>
          <w:rFonts w:ascii="Times New Roman" w:hAnsi="Times New Roman" w:cs="Times New Roman"/>
        </w:rPr>
      </w:pPr>
      <w:r w:rsidRPr="006A7C16">
        <w:rPr>
          <w:rFonts w:ascii="Times New Roman" w:hAnsi="Times New Roman" w:cs="Times New Roman"/>
        </w:rPr>
        <w:t xml:space="preserve">Creating Transition </w:t>
      </w:r>
      <w:r>
        <w:rPr>
          <w:rFonts w:ascii="Times New Roman" w:hAnsi="Times New Roman" w:cs="Times New Roman"/>
        </w:rPr>
        <w:t xml:space="preserve">Action </w:t>
      </w:r>
      <w:r w:rsidRPr="006A7C16">
        <w:rPr>
          <w:rFonts w:ascii="Times New Roman" w:hAnsi="Times New Roman" w:cs="Times New Roman"/>
        </w:rPr>
        <w:t>Plan towards Paris</w:t>
      </w:r>
      <w:r w:rsidR="00492EB7">
        <w:rPr>
          <w:rFonts w:ascii="Times New Roman" w:hAnsi="Times New Roman" w:cs="Times New Roman"/>
        </w:rPr>
        <w:t xml:space="preserve"> Agreement </w:t>
      </w:r>
      <w:r w:rsidRPr="006A7C16">
        <w:rPr>
          <w:rFonts w:ascii="Times New Roman" w:hAnsi="Times New Roman" w:cs="Times New Roman"/>
        </w:rPr>
        <w:t>alignment and developing a Climate Action Dashboard</w:t>
      </w:r>
      <w:r>
        <w:rPr>
          <w:rFonts w:ascii="Times New Roman" w:hAnsi="Times New Roman" w:cs="Times New Roman"/>
        </w:rPr>
        <w:t>.</w:t>
      </w:r>
    </w:p>
    <w:p w14:paraId="50502A7F" w14:textId="6590337C" w:rsidR="00CC12E7" w:rsidRDefault="003A308B" w:rsidP="00CC12E7">
      <w:pPr>
        <w:autoSpaceDE w:val="0"/>
        <w:autoSpaceDN w:val="0"/>
        <w:adjustRightInd w:val="0"/>
        <w:spacing w:after="0" w:line="276" w:lineRule="auto"/>
        <w:jc w:val="both"/>
        <w:rPr>
          <w:rFonts w:ascii="Times New Roman" w:hAnsi="Times New Roman" w:cs="Times New Roman"/>
        </w:rPr>
      </w:pPr>
      <w:r w:rsidRPr="00FD5999">
        <w:rPr>
          <w:rFonts w:ascii="Times New Roman" w:hAnsi="Times New Roman" w:cs="Times New Roman"/>
        </w:rPr>
        <w:t xml:space="preserve">The </w:t>
      </w:r>
      <w:r w:rsidR="00CC12E7" w:rsidRPr="009B2082">
        <w:rPr>
          <w:rFonts w:ascii="Times New Roman" w:hAnsi="Times New Roman" w:cs="Times New Roman"/>
        </w:rPr>
        <w:t>CRM</w:t>
      </w:r>
      <w:r w:rsidR="009B2082" w:rsidRPr="009B2082">
        <w:rPr>
          <w:rFonts w:ascii="Times New Roman" w:hAnsi="Times New Roman" w:cs="Times New Roman"/>
        </w:rPr>
        <w:t>&amp;PA</w:t>
      </w:r>
      <w:r w:rsidR="00112BEB" w:rsidRPr="009B2082">
        <w:rPr>
          <w:rFonts w:ascii="Times New Roman" w:hAnsi="Times New Roman" w:cs="Times New Roman"/>
        </w:rPr>
        <w:t xml:space="preserve"> </w:t>
      </w:r>
      <w:r w:rsidR="0028701E" w:rsidRPr="009B2082">
        <w:rPr>
          <w:rFonts w:ascii="Times New Roman" w:hAnsi="Times New Roman" w:cs="Times New Roman"/>
        </w:rPr>
        <w:t>L</w:t>
      </w:r>
      <w:r w:rsidR="009B2082" w:rsidRPr="009B2082">
        <w:rPr>
          <w:rFonts w:ascii="Times New Roman" w:hAnsi="Times New Roman" w:cs="Times New Roman"/>
        </w:rPr>
        <w:t>AB</w:t>
      </w:r>
      <w:r w:rsidR="0028701E" w:rsidRPr="00FD5999">
        <w:rPr>
          <w:rFonts w:ascii="Times New Roman" w:hAnsi="Times New Roman" w:cs="Times New Roman"/>
        </w:rPr>
        <w:t xml:space="preserve"> </w:t>
      </w:r>
      <w:r w:rsidR="00DA6B33" w:rsidRPr="00FD5999">
        <w:rPr>
          <w:rFonts w:ascii="Times New Roman" w:hAnsi="Times New Roman" w:cs="Times New Roman"/>
        </w:rPr>
        <w:t xml:space="preserve">program </w:t>
      </w:r>
      <w:r w:rsidR="00EF263D" w:rsidRPr="00FD5999">
        <w:rPr>
          <w:rFonts w:ascii="Times New Roman" w:hAnsi="Times New Roman" w:cs="Times New Roman"/>
        </w:rPr>
        <w:t xml:space="preserve">will </w:t>
      </w:r>
      <w:r w:rsidR="00DA6B33" w:rsidRPr="00FD5999">
        <w:rPr>
          <w:rFonts w:ascii="Times New Roman" w:hAnsi="Times New Roman" w:cs="Times New Roman"/>
        </w:rPr>
        <w:t xml:space="preserve">be </w:t>
      </w:r>
      <w:r w:rsidRPr="00FD5999">
        <w:rPr>
          <w:rFonts w:ascii="Times New Roman" w:hAnsi="Times New Roman" w:cs="Times New Roman"/>
        </w:rPr>
        <w:t xml:space="preserve">delivered in </w:t>
      </w:r>
      <w:r w:rsidR="00EF263D" w:rsidRPr="00FD5999">
        <w:rPr>
          <w:rFonts w:ascii="Times New Roman" w:hAnsi="Times New Roman" w:cs="Times New Roman"/>
        </w:rPr>
        <w:t>cohort</w:t>
      </w:r>
      <w:r w:rsidRPr="00FD5999">
        <w:rPr>
          <w:rFonts w:ascii="Times New Roman" w:hAnsi="Times New Roman" w:cs="Times New Roman"/>
        </w:rPr>
        <w:t>s</w:t>
      </w:r>
      <w:r w:rsidR="00EF263D" w:rsidRPr="00FD5999">
        <w:rPr>
          <w:rFonts w:ascii="Times New Roman" w:hAnsi="Times New Roman" w:cs="Times New Roman"/>
        </w:rPr>
        <w:t xml:space="preserve"> of </w:t>
      </w:r>
      <w:r w:rsidR="0028701E">
        <w:rPr>
          <w:rFonts w:ascii="Times New Roman" w:hAnsi="Times New Roman" w:cs="Times New Roman"/>
        </w:rPr>
        <w:t>3-4</w:t>
      </w:r>
      <w:r w:rsidR="005D15A0" w:rsidRPr="00FD5999">
        <w:rPr>
          <w:rFonts w:ascii="Times New Roman" w:hAnsi="Times New Roman" w:cs="Times New Roman"/>
        </w:rPr>
        <w:t xml:space="preserve"> </w:t>
      </w:r>
      <w:r w:rsidR="00EF263D" w:rsidRPr="00FD5999">
        <w:rPr>
          <w:rFonts w:ascii="Times New Roman" w:hAnsi="Times New Roman" w:cs="Times New Roman"/>
        </w:rPr>
        <w:t>financial institutions</w:t>
      </w:r>
      <w:r w:rsidR="00666838">
        <w:rPr>
          <w:rFonts w:ascii="Times New Roman" w:hAnsi="Times New Roman" w:cs="Times New Roman"/>
        </w:rPr>
        <w:t xml:space="preserve"> with up to 10 participants from financial institution</w:t>
      </w:r>
      <w:r w:rsidR="00DA6B33" w:rsidRPr="00FD5999">
        <w:rPr>
          <w:rFonts w:ascii="Times New Roman" w:hAnsi="Times New Roman" w:cs="Times New Roman"/>
        </w:rPr>
        <w:t>. The p</w:t>
      </w:r>
      <w:r w:rsidR="00EF263D" w:rsidRPr="00FD5999">
        <w:rPr>
          <w:rFonts w:ascii="Times New Roman" w:hAnsi="Times New Roman" w:cs="Times New Roman"/>
        </w:rPr>
        <w:t xml:space="preserve">rogram </w:t>
      </w:r>
      <w:r w:rsidR="00CC12E7" w:rsidRPr="00AE3987">
        <w:rPr>
          <w:rFonts w:ascii="Times New Roman" w:hAnsi="Times New Roman" w:cs="Times New Roman"/>
        </w:rPr>
        <w:t>will be delivered through a combination of</w:t>
      </w:r>
      <w:r w:rsidR="00CC12E7" w:rsidRPr="00AE3987" w:rsidDel="003D53C6">
        <w:rPr>
          <w:rFonts w:ascii="Times New Roman" w:hAnsi="Times New Roman" w:cs="Times New Roman"/>
        </w:rPr>
        <w:t xml:space="preserve"> </w:t>
      </w:r>
      <w:r w:rsidR="00CC12E7" w:rsidRPr="00AE3987">
        <w:rPr>
          <w:rFonts w:ascii="Times New Roman" w:hAnsi="Times New Roman" w:cs="Times New Roman"/>
        </w:rPr>
        <w:t xml:space="preserve">online learning </w:t>
      </w:r>
      <w:r w:rsidR="00CC12E7">
        <w:rPr>
          <w:rFonts w:ascii="Times New Roman" w:hAnsi="Times New Roman" w:cs="Times New Roman"/>
        </w:rPr>
        <w:t>m</w:t>
      </w:r>
      <w:r w:rsidR="00CC12E7" w:rsidRPr="00AE3987">
        <w:rPr>
          <w:rFonts w:ascii="Times New Roman" w:hAnsi="Times New Roman" w:cs="Times New Roman"/>
        </w:rPr>
        <w:t>odules</w:t>
      </w:r>
      <w:r w:rsidR="005D15A0" w:rsidRPr="00FD5999">
        <w:rPr>
          <w:rFonts w:ascii="Times New Roman" w:hAnsi="Times New Roman" w:cs="Times New Roman"/>
        </w:rPr>
        <w:t>;</w:t>
      </w:r>
      <w:r w:rsidR="009B7B2B">
        <w:rPr>
          <w:rFonts w:ascii="Times New Roman" w:hAnsi="Times New Roman" w:cs="Times New Roman"/>
        </w:rPr>
        <w:t xml:space="preserve"> practical</w:t>
      </w:r>
      <w:r w:rsidR="00097FF1">
        <w:rPr>
          <w:rFonts w:ascii="Times New Roman" w:hAnsi="Times New Roman" w:cs="Times New Roman"/>
        </w:rPr>
        <w:t>/homework</w:t>
      </w:r>
      <w:r w:rsidR="005D15A0" w:rsidRPr="00FD5999">
        <w:rPr>
          <w:rFonts w:ascii="Times New Roman" w:hAnsi="Times New Roman" w:cs="Times New Roman"/>
        </w:rPr>
        <w:t xml:space="preserve"> </w:t>
      </w:r>
      <w:r w:rsidR="00D311E3">
        <w:rPr>
          <w:rFonts w:ascii="Times New Roman" w:hAnsi="Times New Roman" w:cs="Times New Roman"/>
        </w:rPr>
        <w:t xml:space="preserve">tasks </w:t>
      </w:r>
      <w:r w:rsidR="00AE3987" w:rsidRPr="00AE3987">
        <w:rPr>
          <w:rFonts w:ascii="Times New Roman" w:hAnsi="Times New Roman" w:cs="Times New Roman"/>
        </w:rPr>
        <w:t>which will represent one chapter of the Transition</w:t>
      </w:r>
      <w:r w:rsidR="00CC12E7">
        <w:rPr>
          <w:rFonts w:ascii="Times New Roman" w:hAnsi="Times New Roman" w:cs="Times New Roman"/>
        </w:rPr>
        <w:t xml:space="preserve"> action</w:t>
      </w:r>
      <w:r w:rsidR="00AE3987" w:rsidRPr="00AE3987">
        <w:rPr>
          <w:rFonts w:ascii="Times New Roman" w:hAnsi="Times New Roman" w:cs="Times New Roman"/>
        </w:rPr>
        <w:t xml:space="preserve"> plan</w:t>
      </w:r>
      <w:r w:rsidR="00CC12E7">
        <w:rPr>
          <w:rFonts w:ascii="Times New Roman" w:hAnsi="Times New Roman" w:cs="Times New Roman"/>
        </w:rPr>
        <w:t xml:space="preserve"> and </w:t>
      </w:r>
      <w:r w:rsidR="00AB12E3">
        <w:rPr>
          <w:rFonts w:ascii="Times New Roman" w:hAnsi="Times New Roman" w:cs="Times New Roman"/>
        </w:rPr>
        <w:t xml:space="preserve">individual </w:t>
      </w:r>
      <w:r w:rsidR="009B7B2B">
        <w:rPr>
          <w:rFonts w:ascii="Times New Roman" w:hAnsi="Times New Roman" w:cs="Times New Roman"/>
        </w:rPr>
        <w:t xml:space="preserve">bilateral sessions with each financial institution to review the </w:t>
      </w:r>
      <w:r w:rsidR="00CC12E7">
        <w:rPr>
          <w:rFonts w:ascii="Times New Roman" w:hAnsi="Times New Roman" w:cs="Times New Roman"/>
        </w:rPr>
        <w:t>homework tasks</w:t>
      </w:r>
      <w:r w:rsidR="009B7B2B">
        <w:rPr>
          <w:rFonts w:ascii="Times New Roman" w:hAnsi="Times New Roman" w:cs="Times New Roman"/>
        </w:rPr>
        <w:t xml:space="preserve">. </w:t>
      </w:r>
      <w:r w:rsidR="00CC12E7" w:rsidRPr="00AE3987">
        <w:rPr>
          <w:rFonts w:ascii="Times New Roman" w:hAnsi="Times New Roman" w:cs="Times New Roman"/>
        </w:rPr>
        <w:t xml:space="preserve">The program will culminate in a guided Transition Plan and roadmap. </w:t>
      </w:r>
    </w:p>
    <w:p w14:paraId="25A681CA" w14:textId="77777777" w:rsidR="008E23AA" w:rsidRDefault="008E23AA" w:rsidP="00CC12E7">
      <w:pPr>
        <w:autoSpaceDE w:val="0"/>
        <w:autoSpaceDN w:val="0"/>
        <w:adjustRightInd w:val="0"/>
        <w:spacing w:after="0" w:line="276" w:lineRule="auto"/>
        <w:jc w:val="both"/>
        <w:rPr>
          <w:rFonts w:ascii="Times New Roman" w:hAnsi="Times New Roman" w:cs="Times New Roman"/>
        </w:rPr>
      </w:pPr>
    </w:p>
    <w:p w14:paraId="6390746C" w14:textId="2F1F1D81" w:rsidR="00807B73" w:rsidRPr="00807B73" w:rsidRDefault="008E23AA" w:rsidP="001414E3">
      <w:pPr>
        <w:spacing w:line="276" w:lineRule="auto"/>
        <w:jc w:val="both"/>
        <w:rPr>
          <w:rFonts w:ascii="Times New Roman" w:hAnsi="Times New Roman" w:cs="Times New Roman"/>
        </w:rPr>
      </w:pPr>
      <w:r w:rsidRPr="00E93E56">
        <w:rPr>
          <w:rFonts w:ascii="Times New Roman" w:hAnsi="Times New Roman" w:cs="Times New Roman"/>
        </w:rPr>
        <w:t xml:space="preserve">The </w:t>
      </w:r>
      <w:r w:rsidR="009B2082" w:rsidRPr="009B2082">
        <w:rPr>
          <w:rFonts w:ascii="Times New Roman" w:hAnsi="Times New Roman" w:cs="Times New Roman"/>
        </w:rPr>
        <w:t>CRM&amp;PA LAB</w:t>
      </w:r>
      <w:r w:rsidR="009B2082" w:rsidRPr="00FD5999">
        <w:rPr>
          <w:rFonts w:ascii="Times New Roman" w:hAnsi="Times New Roman" w:cs="Times New Roman"/>
        </w:rPr>
        <w:t xml:space="preserve"> </w:t>
      </w:r>
      <w:r w:rsidR="00377445">
        <w:rPr>
          <w:rFonts w:ascii="Times New Roman" w:hAnsi="Times New Roman" w:cs="Times New Roman"/>
        </w:rPr>
        <w:t>is focused on helping</w:t>
      </w:r>
      <w:r w:rsidRPr="00E93E56">
        <w:rPr>
          <w:rFonts w:ascii="Times New Roman" w:hAnsi="Times New Roman" w:cs="Times New Roman"/>
        </w:rPr>
        <w:t xml:space="preserve"> financial ins</w:t>
      </w:r>
      <w:r w:rsidR="00E93E56" w:rsidRPr="00E93E56">
        <w:rPr>
          <w:rFonts w:ascii="Times New Roman" w:hAnsi="Times New Roman" w:cs="Times New Roman"/>
        </w:rPr>
        <w:t xml:space="preserve">titutions </w:t>
      </w:r>
      <w:r w:rsidRPr="00E93E56">
        <w:rPr>
          <w:rFonts w:ascii="Times New Roman" w:hAnsi="Times New Roman" w:cs="Times New Roman"/>
        </w:rPr>
        <w:t xml:space="preserve">understand </w:t>
      </w:r>
      <w:r w:rsidR="00E93E56" w:rsidRPr="00E93E56">
        <w:rPr>
          <w:rFonts w:ascii="Times New Roman" w:hAnsi="Times New Roman" w:cs="Times New Roman"/>
        </w:rPr>
        <w:t>their</w:t>
      </w:r>
      <w:r w:rsidRPr="00E93E56">
        <w:rPr>
          <w:rFonts w:ascii="Times New Roman" w:hAnsi="Times New Roman" w:cs="Times New Roman"/>
        </w:rPr>
        <w:t xml:space="preserve"> current gaps with respect to material climate </w:t>
      </w:r>
      <w:r w:rsidRPr="00377445">
        <w:rPr>
          <w:rFonts w:ascii="Times New Roman" w:hAnsi="Times New Roman" w:cs="Times New Roman"/>
        </w:rPr>
        <w:t>risk</w:t>
      </w:r>
      <w:r w:rsidR="00C3722B">
        <w:rPr>
          <w:rFonts w:ascii="Times New Roman" w:hAnsi="Times New Roman" w:cs="Times New Roman"/>
        </w:rPr>
        <w:t>s and opportunities following the double materiality principle</w:t>
      </w:r>
      <w:r w:rsidRPr="00377445">
        <w:rPr>
          <w:rFonts w:ascii="Times New Roman" w:hAnsi="Times New Roman" w:cs="Times New Roman"/>
        </w:rPr>
        <w:t xml:space="preserve">, define </w:t>
      </w:r>
      <w:r w:rsidR="00E93E56" w:rsidRPr="00377445">
        <w:rPr>
          <w:rFonts w:ascii="Times New Roman" w:hAnsi="Times New Roman" w:cs="Times New Roman"/>
        </w:rPr>
        <w:t>the</w:t>
      </w:r>
      <w:r w:rsidR="00AC59D0">
        <w:rPr>
          <w:rFonts w:ascii="Times New Roman" w:hAnsi="Times New Roman" w:cs="Times New Roman"/>
        </w:rPr>
        <w:t>ir</w:t>
      </w:r>
      <w:r w:rsidRPr="00377445">
        <w:rPr>
          <w:rFonts w:ascii="Times New Roman" w:hAnsi="Times New Roman" w:cs="Times New Roman"/>
        </w:rPr>
        <w:t xml:space="preserve"> future state and jump-start </w:t>
      </w:r>
      <w:r w:rsidR="00E93E56" w:rsidRPr="00377445">
        <w:rPr>
          <w:rFonts w:ascii="Times New Roman" w:hAnsi="Times New Roman" w:cs="Times New Roman"/>
        </w:rPr>
        <w:t>their</w:t>
      </w:r>
      <w:r w:rsidRPr="00377445">
        <w:rPr>
          <w:rFonts w:ascii="Times New Roman" w:hAnsi="Times New Roman" w:cs="Times New Roman"/>
        </w:rPr>
        <w:t xml:space="preserve"> </w:t>
      </w:r>
      <w:r w:rsidR="00AC59D0">
        <w:rPr>
          <w:rFonts w:ascii="Times New Roman" w:hAnsi="Times New Roman" w:cs="Times New Roman"/>
        </w:rPr>
        <w:t>Transition</w:t>
      </w:r>
      <w:r w:rsidRPr="00377445">
        <w:rPr>
          <w:rFonts w:ascii="Times New Roman" w:hAnsi="Times New Roman" w:cs="Times New Roman"/>
        </w:rPr>
        <w:t xml:space="preserve"> journey</w:t>
      </w:r>
      <w:r w:rsidR="001C5540" w:rsidRPr="00377445">
        <w:rPr>
          <w:rFonts w:ascii="Times New Roman" w:hAnsi="Times New Roman" w:cs="Times New Roman"/>
          <w:b/>
          <w:i/>
        </w:rPr>
        <w:t xml:space="preserve"> </w:t>
      </w:r>
      <w:r w:rsidR="00807B73" w:rsidRPr="00807B73">
        <w:rPr>
          <w:rFonts w:ascii="Times New Roman" w:hAnsi="Times New Roman" w:cs="Times New Roman"/>
        </w:rPr>
        <w:t>IFC</w:t>
      </w:r>
      <w:r w:rsidR="001C5540">
        <w:rPr>
          <w:rFonts w:ascii="Times New Roman" w:hAnsi="Times New Roman" w:cs="Times New Roman"/>
        </w:rPr>
        <w:t xml:space="preserve"> </w:t>
      </w:r>
      <w:r w:rsidR="00807B73" w:rsidRPr="00807B73">
        <w:rPr>
          <w:rFonts w:ascii="Times New Roman" w:hAnsi="Times New Roman" w:cs="Times New Roman"/>
        </w:rPr>
        <w:t xml:space="preserve">will </w:t>
      </w:r>
      <w:r w:rsidR="001C5540">
        <w:rPr>
          <w:rFonts w:ascii="Times New Roman" w:hAnsi="Times New Roman" w:cs="Times New Roman"/>
        </w:rPr>
        <w:t xml:space="preserve">remain on-hand </w:t>
      </w:r>
      <w:r w:rsidR="00851418">
        <w:rPr>
          <w:rFonts w:ascii="Times New Roman" w:hAnsi="Times New Roman" w:cs="Times New Roman"/>
        </w:rPr>
        <w:t xml:space="preserve">offering financial institutions in-depth </w:t>
      </w:r>
      <w:r w:rsidR="00807B73" w:rsidRPr="00807B73">
        <w:rPr>
          <w:rFonts w:ascii="Times New Roman" w:hAnsi="Times New Roman" w:cs="Times New Roman"/>
        </w:rPr>
        <w:t>advis</w:t>
      </w:r>
      <w:r w:rsidR="001C5540">
        <w:rPr>
          <w:rFonts w:ascii="Times New Roman" w:hAnsi="Times New Roman" w:cs="Times New Roman"/>
        </w:rPr>
        <w:t xml:space="preserve">ory services </w:t>
      </w:r>
      <w:r w:rsidR="00807B73" w:rsidRPr="00807B73">
        <w:rPr>
          <w:rFonts w:ascii="Times New Roman" w:hAnsi="Times New Roman" w:cs="Times New Roman"/>
        </w:rPr>
        <w:t xml:space="preserve">on </w:t>
      </w:r>
      <w:r w:rsidR="001C5540">
        <w:rPr>
          <w:rFonts w:ascii="Times New Roman" w:hAnsi="Times New Roman" w:cs="Times New Roman"/>
        </w:rPr>
        <w:t xml:space="preserve">the </w:t>
      </w:r>
      <w:r w:rsidR="00807B73" w:rsidRPr="00807B73">
        <w:rPr>
          <w:rFonts w:ascii="Times New Roman" w:hAnsi="Times New Roman" w:cs="Times New Roman"/>
        </w:rPr>
        <w:t>implement</w:t>
      </w:r>
      <w:r w:rsidR="001C5540">
        <w:rPr>
          <w:rFonts w:ascii="Times New Roman" w:hAnsi="Times New Roman" w:cs="Times New Roman"/>
        </w:rPr>
        <w:t>ation of their</w:t>
      </w:r>
      <w:r w:rsidR="00807B73" w:rsidRPr="00807B73">
        <w:rPr>
          <w:rFonts w:ascii="Times New Roman" w:hAnsi="Times New Roman" w:cs="Times New Roman"/>
        </w:rPr>
        <w:t xml:space="preserve"> Transition Plan</w:t>
      </w:r>
      <w:r w:rsidR="001C5540">
        <w:rPr>
          <w:rFonts w:ascii="Times New Roman" w:hAnsi="Times New Roman" w:cs="Times New Roman"/>
        </w:rPr>
        <w:t>s</w:t>
      </w:r>
      <w:r w:rsidR="00807B73" w:rsidRPr="00807B73">
        <w:rPr>
          <w:rFonts w:ascii="Times New Roman" w:hAnsi="Times New Roman" w:cs="Times New Roman"/>
        </w:rPr>
        <w:t xml:space="preserve">. </w:t>
      </w:r>
    </w:p>
    <w:p w14:paraId="6B2E3273" w14:textId="77777777" w:rsidR="00A27E96" w:rsidRPr="00FD5999" w:rsidRDefault="00A27E96" w:rsidP="00A27E96">
      <w:pPr>
        <w:pStyle w:val="ListParagraph"/>
        <w:spacing w:line="276" w:lineRule="auto"/>
        <w:ind w:left="0"/>
        <w:jc w:val="both"/>
        <w:rPr>
          <w:rFonts w:ascii="Times New Roman" w:hAnsi="Times New Roman" w:cs="Times New Roman"/>
        </w:rPr>
      </w:pPr>
    </w:p>
    <w:p w14:paraId="4D114772" w14:textId="665248AE" w:rsidR="00C10B6F" w:rsidRPr="00FD5999" w:rsidRDefault="00547D51" w:rsidP="00A27E96">
      <w:pPr>
        <w:pStyle w:val="Heading2"/>
        <w:spacing w:line="276" w:lineRule="auto"/>
        <w:rPr>
          <w:rFonts w:ascii="Times New Roman" w:hAnsi="Times New Roman" w:cs="Times New Roman"/>
          <w:b/>
          <w:sz w:val="22"/>
          <w:szCs w:val="22"/>
        </w:rPr>
      </w:pPr>
      <w:r w:rsidRPr="00FD5999">
        <w:rPr>
          <w:rFonts w:ascii="Times New Roman" w:hAnsi="Times New Roman" w:cs="Times New Roman"/>
          <w:sz w:val="22"/>
          <w:szCs w:val="22"/>
        </w:rPr>
        <w:t xml:space="preserve"> </w:t>
      </w:r>
      <w:r w:rsidR="00C10B6F" w:rsidRPr="00FD5999">
        <w:rPr>
          <w:rFonts w:ascii="Times New Roman" w:hAnsi="Times New Roman" w:cs="Times New Roman"/>
          <w:b/>
          <w:sz w:val="22"/>
          <w:szCs w:val="22"/>
        </w:rPr>
        <w:t>Scope of Work</w:t>
      </w:r>
    </w:p>
    <w:p w14:paraId="2AEEAEB7" w14:textId="3BBA78FE" w:rsidR="001630C4" w:rsidRPr="001414E3" w:rsidRDefault="00191FF2" w:rsidP="000C591F">
      <w:pPr>
        <w:spacing w:before="120" w:line="276" w:lineRule="auto"/>
        <w:jc w:val="both"/>
        <w:rPr>
          <w:rFonts w:ascii="Times New Roman" w:hAnsi="Times New Roman" w:cs="Times New Roman"/>
        </w:rPr>
      </w:pPr>
      <w:r w:rsidRPr="00FD5999">
        <w:rPr>
          <w:rFonts w:ascii="Times New Roman" w:hAnsi="Times New Roman" w:cs="Times New Roman"/>
        </w:rPr>
        <w:t xml:space="preserve">IFC </w:t>
      </w:r>
      <w:r w:rsidR="00C10B6F" w:rsidRPr="00FD5999">
        <w:rPr>
          <w:rFonts w:ascii="Times New Roman" w:hAnsi="Times New Roman" w:cs="Times New Roman"/>
        </w:rPr>
        <w:t xml:space="preserve">will </w:t>
      </w:r>
      <w:r w:rsidRPr="00FD5999">
        <w:rPr>
          <w:rFonts w:ascii="Times New Roman" w:hAnsi="Times New Roman" w:cs="Times New Roman"/>
        </w:rPr>
        <w:t xml:space="preserve">subcontract a specialized firm to </w:t>
      </w:r>
      <w:r w:rsidR="00CE468B" w:rsidRPr="00FD5999">
        <w:rPr>
          <w:rFonts w:ascii="Times New Roman" w:hAnsi="Times New Roman" w:cs="Times New Roman"/>
        </w:rPr>
        <w:t xml:space="preserve">partner </w:t>
      </w:r>
      <w:r w:rsidR="00151064" w:rsidRPr="00FD5999">
        <w:rPr>
          <w:rFonts w:ascii="Times New Roman" w:hAnsi="Times New Roman" w:cs="Times New Roman"/>
        </w:rPr>
        <w:t>w</w:t>
      </w:r>
      <w:r w:rsidR="00CE468B" w:rsidRPr="00FD5999">
        <w:rPr>
          <w:rFonts w:ascii="Times New Roman" w:hAnsi="Times New Roman" w:cs="Times New Roman"/>
        </w:rPr>
        <w:t xml:space="preserve">ith </w:t>
      </w:r>
      <w:r w:rsidR="00151064" w:rsidRPr="00FD5999">
        <w:rPr>
          <w:rFonts w:ascii="Times New Roman" w:hAnsi="Times New Roman" w:cs="Times New Roman"/>
        </w:rPr>
        <w:t>in the</w:t>
      </w:r>
      <w:r w:rsidR="00DF17B5" w:rsidRPr="00FD5999">
        <w:rPr>
          <w:rFonts w:ascii="Times New Roman" w:hAnsi="Times New Roman" w:cs="Times New Roman"/>
        </w:rPr>
        <w:t xml:space="preserve"> design and</w:t>
      </w:r>
      <w:r w:rsidR="00151064" w:rsidRPr="00FD5999">
        <w:rPr>
          <w:rFonts w:ascii="Times New Roman" w:hAnsi="Times New Roman" w:cs="Times New Roman"/>
        </w:rPr>
        <w:t xml:space="preserve"> </w:t>
      </w:r>
      <w:r w:rsidR="00CE468B" w:rsidRPr="00FD5999">
        <w:rPr>
          <w:rFonts w:ascii="Times New Roman" w:hAnsi="Times New Roman" w:cs="Times New Roman"/>
        </w:rPr>
        <w:t>execut</w:t>
      </w:r>
      <w:r w:rsidR="00151064" w:rsidRPr="00FD5999">
        <w:rPr>
          <w:rFonts w:ascii="Times New Roman" w:hAnsi="Times New Roman" w:cs="Times New Roman"/>
        </w:rPr>
        <w:t>ion of</w:t>
      </w:r>
      <w:r w:rsidR="00CE468B" w:rsidRPr="00FD5999">
        <w:rPr>
          <w:rFonts w:ascii="Times New Roman" w:hAnsi="Times New Roman" w:cs="Times New Roman"/>
        </w:rPr>
        <w:t xml:space="preserve"> a </w:t>
      </w:r>
      <w:r w:rsidR="00354FAB" w:rsidRPr="009B2082">
        <w:rPr>
          <w:rFonts w:ascii="Times New Roman" w:hAnsi="Times New Roman" w:cs="Times New Roman"/>
        </w:rPr>
        <w:t>CRM&amp;PA LAB</w:t>
      </w:r>
      <w:r w:rsidR="00354FAB" w:rsidRPr="00FD5999">
        <w:rPr>
          <w:rFonts w:ascii="Times New Roman" w:hAnsi="Times New Roman" w:cs="Times New Roman"/>
        </w:rPr>
        <w:t xml:space="preserve"> </w:t>
      </w:r>
      <w:r w:rsidR="00604DB9" w:rsidRPr="00FD5999">
        <w:rPr>
          <w:rFonts w:ascii="Times New Roman" w:hAnsi="Times New Roman" w:cs="Times New Roman"/>
        </w:rPr>
        <w:t xml:space="preserve">that </w:t>
      </w:r>
      <w:r w:rsidR="003D77EA" w:rsidRPr="00FD5999">
        <w:rPr>
          <w:rFonts w:ascii="Times New Roman" w:hAnsi="Times New Roman" w:cs="Times New Roman"/>
        </w:rPr>
        <w:t>supports FIs</w:t>
      </w:r>
      <w:r w:rsidR="009D047C" w:rsidRPr="00FD5999">
        <w:rPr>
          <w:rFonts w:ascii="Times New Roman" w:hAnsi="Times New Roman" w:cs="Times New Roman"/>
        </w:rPr>
        <w:t xml:space="preserve"> </w:t>
      </w:r>
      <w:r w:rsidR="003D77EA" w:rsidRPr="00FD5999">
        <w:rPr>
          <w:rFonts w:ascii="Times New Roman" w:hAnsi="Times New Roman" w:cs="Times New Roman"/>
        </w:rPr>
        <w:t xml:space="preserve">in </w:t>
      </w:r>
      <w:r w:rsidR="000C591F">
        <w:rPr>
          <w:rFonts w:ascii="Times New Roman" w:hAnsi="Times New Roman" w:cs="Times New Roman"/>
        </w:rPr>
        <w:t>Europe t</w:t>
      </w:r>
      <w:r w:rsidR="009D047C" w:rsidRPr="00FD5999">
        <w:rPr>
          <w:rFonts w:ascii="Times New Roman" w:hAnsi="Times New Roman" w:cs="Times New Roman"/>
        </w:rPr>
        <w:t>o</w:t>
      </w:r>
      <w:r w:rsidR="00BB1CF8" w:rsidRPr="00BB1CF8">
        <w:rPr>
          <w:rFonts w:ascii="Times New Roman" w:hAnsi="Times New Roman" w:cs="Times New Roman"/>
        </w:rPr>
        <w:t xml:space="preserve"> embed climate-related risks into decision-making and help satisfy stakeholder expectations </w:t>
      </w:r>
      <w:r w:rsidR="00BB1CF8" w:rsidRPr="001414E3">
        <w:rPr>
          <w:rFonts w:ascii="Times New Roman" w:hAnsi="Times New Roman" w:cs="Times New Roman"/>
        </w:rPr>
        <w:t>and regulatory requirements on climate risk management</w:t>
      </w:r>
      <w:r w:rsidR="003D77EA" w:rsidRPr="001414E3">
        <w:rPr>
          <w:rFonts w:ascii="Times New Roman" w:hAnsi="Times New Roman" w:cs="Times New Roman"/>
        </w:rPr>
        <w:t>.</w:t>
      </w:r>
      <w:r w:rsidR="005D15A0" w:rsidRPr="001414E3">
        <w:rPr>
          <w:rFonts w:ascii="Times New Roman" w:hAnsi="Times New Roman" w:cs="Times New Roman"/>
        </w:rPr>
        <w:t xml:space="preserve"> </w:t>
      </w:r>
    </w:p>
    <w:p w14:paraId="4D47F390" w14:textId="77777777" w:rsidR="00354FAB" w:rsidRPr="006363AB" w:rsidRDefault="003D77EA" w:rsidP="00354FAB">
      <w:pPr>
        <w:spacing w:line="276" w:lineRule="auto"/>
        <w:jc w:val="both"/>
        <w:rPr>
          <w:rFonts w:ascii="Times New Roman" w:hAnsi="Times New Roman" w:cs="Times New Roman"/>
          <w:color w:val="FF0000"/>
        </w:rPr>
      </w:pPr>
      <w:r w:rsidRPr="001414E3">
        <w:rPr>
          <w:rFonts w:ascii="Times New Roman" w:hAnsi="Times New Roman" w:cs="Times New Roman"/>
        </w:rPr>
        <w:t>The firm</w:t>
      </w:r>
      <w:r w:rsidR="00F2639A" w:rsidRPr="001414E3">
        <w:rPr>
          <w:rFonts w:ascii="Times New Roman" w:hAnsi="Times New Roman" w:cs="Times New Roman"/>
        </w:rPr>
        <w:t xml:space="preserve"> </w:t>
      </w:r>
      <w:r w:rsidRPr="001414E3">
        <w:rPr>
          <w:rFonts w:ascii="Times New Roman" w:hAnsi="Times New Roman" w:cs="Times New Roman"/>
        </w:rPr>
        <w:t>will</w:t>
      </w:r>
      <w:r w:rsidR="00566371" w:rsidRPr="001414E3">
        <w:rPr>
          <w:rFonts w:ascii="Times New Roman" w:hAnsi="Times New Roman" w:cs="Times New Roman"/>
        </w:rPr>
        <w:t xml:space="preserve"> review</w:t>
      </w:r>
      <w:r w:rsidR="001414E3" w:rsidRPr="001414E3">
        <w:rPr>
          <w:rFonts w:ascii="Times New Roman" w:hAnsi="Times New Roman" w:cs="Times New Roman"/>
        </w:rPr>
        <w:t>/enhance</w:t>
      </w:r>
      <w:r w:rsidR="00566371" w:rsidRPr="001414E3">
        <w:rPr>
          <w:rFonts w:ascii="Times New Roman" w:hAnsi="Times New Roman" w:cs="Times New Roman"/>
        </w:rPr>
        <w:t xml:space="preserve"> the </w:t>
      </w:r>
      <w:r w:rsidR="001414E3" w:rsidRPr="001414E3">
        <w:rPr>
          <w:rFonts w:ascii="Times New Roman" w:hAnsi="Times New Roman" w:cs="Times New Roman"/>
        </w:rPr>
        <w:t>training materials</w:t>
      </w:r>
      <w:r w:rsidRPr="001414E3">
        <w:rPr>
          <w:rFonts w:ascii="Times New Roman" w:hAnsi="Times New Roman" w:cs="Times New Roman"/>
        </w:rPr>
        <w:t xml:space="preserve"> </w:t>
      </w:r>
      <w:r w:rsidR="001414E3">
        <w:rPr>
          <w:rFonts w:ascii="Times New Roman" w:hAnsi="Times New Roman" w:cs="Times New Roman"/>
        </w:rPr>
        <w:t xml:space="preserve">designed by IFC </w:t>
      </w:r>
      <w:r w:rsidRPr="00566371">
        <w:rPr>
          <w:rFonts w:ascii="Times New Roman" w:hAnsi="Times New Roman" w:cs="Times New Roman"/>
        </w:rPr>
        <w:t>and</w:t>
      </w:r>
      <w:r w:rsidR="00EB1794" w:rsidRPr="00566371">
        <w:rPr>
          <w:rFonts w:ascii="Times New Roman" w:hAnsi="Times New Roman" w:cs="Times New Roman"/>
        </w:rPr>
        <w:t xml:space="preserve"> execute</w:t>
      </w:r>
      <w:r w:rsidR="00070E88" w:rsidRPr="00566371">
        <w:rPr>
          <w:rFonts w:ascii="Times New Roman" w:hAnsi="Times New Roman" w:cs="Times New Roman"/>
        </w:rPr>
        <w:t xml:space="preserve"> </w:t>
      </w:r>
      <w:r w:rsidR="001414E3">
        <w:rPr>
          <w:rFonts w:ascii="Times New Roman" w:hAnsi="Times New Roman" w:cs="Times New Roman"/>
        </w:rPr>
        <w:t>a delivery of</w:t>
      </w:r>
      <w:r w:rsidR="000C7CC7" w:rsidRPr="00566371">
        <w:rPr>
          <w:rFonts w:ascii="Times New Roman" w:hAnsi="Times New Roman" w:cs="Times New Roman"/>
        </w:rPr>
        <w:t xml:space="preserve"> </w:t>
      </w:r>
      <w:r w:rsidR="009B2082" w:rsidRPr="009B2082">
        <w:rPr>
          <w:rFonts w:ascii="Times New Roman" w:hAnsi="Times New Roman" w:cs="Times New Roman"/>
        </w:rPr>
        <w:t>CRM&amp;PA LAB</w:t>
      </w:r>
      <w:r w:rsidR="009B2082" w:rsidRPr="00FD5999">
        <w:rPr>
          <w:rFonts w:ascii="Times New Roman" w:hAnsi="Times New Roman" w:cs="Times New Roman"/>
        </w:rPr>
        <w:t xml:space="preserve"> </w:t>
      </w:r>
      <w:r w:rsidR="001414E3">
        <w:rPr>
          <w:rFonts w:ascii="Times New Roman" w:hAnsi="Times New Roman" w:cs="Times New Roman"/>
        </w:rPr>
        <w:t>program</w:t>
      </w:r>
      <w:r w:rsidR="000C7CC7" w:rsidRPr="00566371">
        <w:rPr>
          <w:rFonts w:ascii="Times New Roman" w:hAnsi="Times New Roman" w:cs="Times New Roman"/>
        </w:rPr>
        <w:t xml:space="preserve"> </w:t>
      </w:r>
      <w:r w:rsidR="003A308B" w:rsidRPr="00566371">
        <w:rPr>
          <w:rFonts w:ascii="Times New Roman" w:hAnsi="Times New Roman" w:cs="Times New Roman"/>
        </w:rPr>
        <w:t>in close collaboration with</w:t>
      </w:r>
      <w:r w:rsidR="00F2639A" w:rsidRPr="00566371">
        <w:rPr>
          <w:rFonts w:ascii="Times New Roman" w:hAnsi="Times New Roman" w:cs="Times New Roman"/>
        </w:rPr>
        <w:t xml:space="preserve"> IFC </w:t>
      </w:r>
      <w:r w:rsidR="000C7CC7" w:rsidRPr="00566371">
        <w:rPr>
          <w:rFonts w:ascii="Times New Roman" w:hAnsi="Times New Roman" w:cs="Times New Roman"/>
        </w:rPr>
        <w:t>using a</w:t>
      </w:r>
      <w:r w:rsidR="005047B3" w:rsidRPr="00566371">
        <w:rPr>
          <w:rFonts w:ascii="Times New Roman" w:hAnsi="Times New Roman" w:cs="Times New Roman"/>
        </w:rPr>
        <w:t xml:space="preserve"> structured collaborative methodology</w:t>
      </w:r>
      <w:r w:rsidR="00604CC9" w:rsidRPr="00566371">
        <w:rPr>
          <w:rFonts w:ascii="Times New Roman" w:hAnsi="Times New Roman" w:cs="Times New Roman"/>
        </w:rPr>
        <w:t xml:space="preserve"> to support FIs </w:t>
      </w:r>
      <w:r w:rsidR="00F8444F" w:rsidRPr="00566371">
        <w:rPr>
          <w:rFonts w:ascii="Times New Roman" w:hAnsi="Times New Roman" w:cs="Times New Roman"/>
        </w:rPr>
        <w:t xml:space="preserve">to </w:t>
      </w:r>
      <w:r w:rsidR="00C91D8A" w:rsidRPr="00566371">
        <w:rPr>
          <w:rFonts w:ascii="Times New Roman" w:hAnsi="Times New Roman" w:cs="Times New Roman"/>
        </w:rPr>
        <w:t xml:space="preserve">understand </w:t>
      </w:r>
      <w:r w:rsidR="00566371">
        <w:rPr>
          <w:rFonts w:ascii="Times New Roman" w:hAnsi="Times New Roman" w:cs="Times New Roman"/>
        </w:rPr>
        <w:t xml:space="preserve">climate risk </w:t>
      </w:r>
      <w:r w:rsidR="000C7CC7" w:rsidRPr="00566371">
        <w:rPr>
          <w:rFonts w:ascii="Times New Roman" w:hAnsi="Times New Roman" w:cs="Times New Roman"/>
        </w:rPr>
        <w:t>concepts</w:t>
      </w:r>
      <w:r w:rsidR="00F8444F" w:rsidRPr="00566371">
        <w:rPr>
          <w:rFonts w:ascii="Times New Roman" w:hAnsi="Times New Roman" w:cs="Times New Roman"/>
        </w:rPr>
        <w:t xml:space="preserve"> and</w:t>
      </w:r>
      <w:r w:rsidR="000C7CC7" w:rsidRPr="00566371">
        <w:rPr>
          <w:rFonts w:ascii="Times New Roman" w:hAnsi="Times New Roman" w:cs="Times New Roman"/>
        </w:rPr>
        <w:t xml:space="preserve"> to enable them to think through what it takes to </w:t>
      </w:r>
      <w:r w:rsidR="00566371">
        <w:rPr>
          <w:rFonts w:ascii="Times New Roman" w:hAnsi="Times New Roman" w:cs="Times New Roman"/>
        </w:rPr>
        <w:t>implement climate risk management system as a part of their Paris Agreement alignment journey</w:t>
      </w:r>
      <w:r w:rsidR="000C7CC7" w:rsidRPr="00566371">
        <w:rPr>
          <w:rFonts w:ascii="Times New Roman" w:hAnsi="Times New Roman" w:cs="Times New Roman"/>
        </w:rPr>
        <w:t xml:space="preserve">. </w:t>
      </w:r>
      <w:r w:rsidR="005C400B">
        <w:rPr>
          <w:rFonts w:ascii="Times New Roman" w:hAnsi="Times New Roman" w:cs="Times New Roman"/>
        </w:rPr>
        <w:t xml:space="preserve">The </w:t>
      </w:r>
      <w:r w:rsidR="000E5DF4">
        <w:rPr>
          <w:rFonts w:ascii="Times New Roman" w:hAnsi="Times New Roman" w:cs="Times New Roman"/>
        </w:rPr>
        <w:t xml:space="preserve">program has already developed the course curriculum and training materials on the following topics: Introduction to Paris Alignment for financial institutions; Introduction to climate risk management and regulatory landscape; </w:t>
      </w:r>
      <w:r w:rsidR="000E5DF4" w:rsidRPr="00DB434E">
        <w:rPr>
          <w:rFonts w:ascii="Times New Roman" w:hAnsi="Times New Roman" w:cs="Times New Roman"/>
        </w:rPr>
        <w:t xml:space="preserve">self-assessment on climate risk integration vis-a-vis ECB </w:t>
      </w:r>
      <w:r w:rsidR="000E5DF4">
        <w:rPr>
          <w:rFonts w:ascii="Times New Roman" w:hAnsi="Times New Roman" w:cs="Times New Roman"/>
        </w:rPr>
        <w:t>expectations; physical and transition risk</w:t>
      </w:r>
      <w:r w:rsidR="00AE4937">
        <w:rPr>
          <w:rFonts w:ascii="Times New Roman" w:hAnsi="Times New Roman" w:cs="Times New Roman"/>
        </w:rPr>
        <w:t>s</w:t>
      </w:r>
      <w:r w:rsidR="00492EB7">
        <w:rPr>
          <w:rFonts w:ascii="Times New Roman" w:hAnsi="Times New Roman" w:cs="Times New Roman"/>
        </w:rPr>
        <w:t xml:space="preserve">, materiality assessment; development of the </w:t>
      </w:r>
      <w:r w:rsidR="00492EB7" w:rsidRPr="006A7C16">
        <w:rPr>
          <w:rFonts w:ascii="Times New Roman" w:hAnsi="Times New Roman" w:cs="Times New Roman"/>
        </w:rPr>
        <w:t xml:space="preserve">Transition </w:t>
      </w:r>
      <w:r w:rsidR="00492EB7">
        <w:rPr>
          <w:rFonts w:ascii="Times New Roman" w:hAnsi="Times New Roman" w:cs="Times New Roman"/>
        </w:rPr>
        <w:t xml:space="preserve">Action </w:t>
      </w:r>
      <w:r w:rsidR="00492EB7" w:rsidRPr="006A7C16">
        <w:rPr>
          <w:rFonts w:ascii="Times New Roman" w:hAnsi="Times New Roman" w:cs="Times New Roman"/>
        </w:rPr>
        <w:t>Plan</w:t>
      </w:r>
      <w:r w:rsidR="00492EB7">
        <w:rPr>
          <w:rFonts w:ascii="Times New Roman" w:hAnsi="Times New Roman" w:cs="Times New Roman"/>
        </w:rPr>
        <w:t xml:space="preserve">. </w:t>
      </w:r>
      <w:r w:rsidR="00354FAB" w:rsidRPr="00647414">
        <w:rPr>
          <w:rFonts w:ascii="Times New Roman" w:hAnsi="Times New Roman" w:cs="Times New Roman"/>
        </w:rPr>
        <w:t xml:space="preserve">A high-level </w:t>
      </w:r>
      <w:r w:rsidR="00354FAB">
        <w:rPr>
          <w:rFonts w:ascii="Times New Roman" w:hAnsi="Times New Roman" w:cs="Times New Roman"/>
        </w:rPr>
        <w:t xml:space="preserve">Transition Action Plan </w:t>
      </w:r>
      <w:r w:rsidR="00354FAB" w:rsidRPr="00647414">
        <w:rPr>
          <w:rFonts w:ascii="Times New Roman" w:hAnsi="Times New Roman" w:cs="Times New Roman"/>
        </w:rPr>
        <w:t xml:space="preserve">and </w:t>
      </w:r>
      <w:r w:rsidR="00354FAB">
        <w:rPr>
          <w:rFonts w:ascii="Times New Roman" w:hAnsi="Times New Roman" w:cs="Times New Roman"/>
        </w:rPr>
        <w:t xml:space="preserve">roadmap </w:t>
      </w:r>
      <w:r w:rsidR="00354FAB" w:rsidRPr="00647414">
        <w:rPr>
          <w:rFonts w:ascii="Times New Roman" w:hAnsi="Times New Roman" w:cs="Times New Roman"/>
        </w:rPr>
        <w:t xml:space="preserve">per FI should be concrete deliverables from </w:t>
      </w:r>
      <w:r w:rsidR="00354FAB" w:rsidRPr="009B2082">
        <w:rPr>
          <w:rFonts w:ascii="Times New Roman" w:hAnsi="Times New Roman" w:cs="Times New Roman"/>
        </w:rPr>
        <w:t>CRM&amp;PA LAB</w:t>
      </w:r>
      <w:r w:rsidR="00354FAB" w:rsidRPr="00FD5999">
        <w:rPr>
          <w:rFonts w:ascii="Times New Roman" w:hAnsi="Times New Roman" w:cs="Times New Roman"/>
        </w:rPr>
        <w:t xml:space="preserve"> </w:t>
      </w:r>
      <w:r w:rsidR="00354FAB" w:rsidRPr="00647414">
        <w:rPr>
          <w:rFonts w:ascii="Times New Roman" w:hAnsi="Times New Roman" w:cs="Times New Roman"/>
        </w:rPr>
        <w:t xml:space="preserve">participation. </w:t>
      </w:r>
    </w:p>
    <w:p w14:paraId="2A4BCE6B" w14:textId="77777777" w:rsidR="00354FAB" w:rsidRDefault="00354FAB" w:rsidP="00354FAB">
      <w:pPr>
        <w:autoSpaceDE w:val="0"/>
        <w:autoSpaceDN w:val="0"/>
        <w:adjustRightInd w:val="0"/>
        <w:spacing w:after="0" w:line="276" w:lineRule="auto"/>
        <w:jc w:val="both"/>
        <w:rPr>
          <w:rFonts w:ascii="Times New Roman" w:hAnsi="Times New Roman" w:cs="Times New Roman"/>
        </w:rPr>
      </w:pPr>
      <w:r>
        <w:rPr>
          <w:rFonts w:ascii="Times New Roman" w:hAnsi="Times New Roman" w:cs="Times New Roman"/>
        </w:rPr>
        <w:t xml:space="preserve">The Consultant is encouraged to add to and/or enhance the above structure, content, and tools of the program. Additional elements required from the Consultant to be added to the Lab are modules and tools on climate risk stress testing with the development of a generic framework and Excel-based template on a dummy portfolio and country. </w:t>
      </w:r>
    </w:p>
    <w:p w14:paraId="2FEA13C0" w14:textId="77DB7B7C" w:rsidR="001630C4" w:rsidRPr="00FD5999" w:rsidRDefault="000C7CC7" w:rsidP="00354FAB">
      <w:pPr>
        <w:spacing w:before="120" w:line="276" w:lineRule="auto"/>
        <w:jc w:val="both"/>
        <w:rPr>
          <w:rFonts w:ascii="Times New Roman" w:hAnsi="Times New Roman" w:cs="Times New Roman"/>
        </w:rPr>
      </w:pPr>
      <w:r w:rsidRPr="00FD5999">
        <w:rPr>
          <w:rFonts w:ascii="Times New Roman" w:hAnsi="Times New Roman" w:cs="Times New Roman"/>
        </w:rPr>
        <w:t xml:space="preserve">The </w:t>
      </w:r>
      <w:r w:rsidR="00354FAB" w:rsidRPr="009B2082">
        <w:rPr>
          <w:rFonts w:ascii="Times New Roman" w:hAnsi="Times New Roman" w:cs="Times New Roman"/>
        </w:rPr>
        <w:t>CRM&amp;PA LAB</w:t>
      </w:r>
      <w:r w:rsidR="00354FAB" w:rsidRPr="00FD5999">
        <w:rPr>
          <w:rFonts w:ascii="Times New Roman" w:hAnsi="Times New Roman" w:cs="Times New Roman"/>
        </w:rPr>
        <w:t xml:space="preserve"> </w:t>
      </w:r>
      <w:r w:rsidR="00DA6B33" w:rsidRPr="00FD5999">
        <w:rPr>
          <w:rFonts w:ascii="Times New Roman" w:hAnsi="Times New Roman" w:cs="Times New Roman"/>
        </w:rPr>
        <w:t>program</w:t>
      </w:r>
      <w:r w:rsidRPr="00FD5999">
        <w:rPr>
          <w:rFonts w:ascii="Times New Roman" w:hAnsi="Times New Roman" w:cs="Times New Roman"/>
        </w:rPr>
        <w:t xml:space="preserve"> should be</w:t>
      </w:r>
      <w:r w:rsidR="005047B3" w:rsidRPr="00FD5999">
        <w:rPr>
          <w:rFonts w:ascii="Times New Roman" w:hAnsi="Times New Roman" w:cs="Times New Roman"/>
        </w:rPr>
        <w:t xml:space="preserve"> implemen</w:t>
      </w:r>
      <w:r w:rsidR="00A677E8" w:rsidRPr="00FD5999">
        <w:rPr>
          <w:rFonts w:ascii="Times New Roman" w:hAnsi="Times New Roman" w:cs="Times New Roman"/>
        </w:rPr>
        <w:t xml:space="preserve">ted </w:t>
      </w:r>
      <w:r w:rsidR="00181B99" w:rsidRPr="00FD5999">
        <w:rPr>
          <w:rFonts w:ascii="Times New Roman" w:hAnsi="Times New Roman" w:cs="Times New Roman"/>
        </w:rPr>
        <w:t xml:space="preserve">over </w:t>
      </w:r>
      <w:r w:rsidR="00E240BC" w:rsidRPr="00FD5999">
        <w:rPr>
          <w:rFonts w:ascii="Times New Roman" w:hAnsi="Times New Roman" w:cs="Times New Roman"/>
        </w:rPr>
        <w:t>a</w:t>
      </w:r>
      <w:r w:rsidR="003A308B" w:rsidRPr="00FD5999">
        <w:rPr>
          <w:rFonts w:ascii="Times New Roman" w:hAnsi="Times New Roman" w:cs="Times New Roman"/>
        </w:rPr>
        <w:t xml:space="preserve"> </w:t>
      </w:r>
      <w:r w:rsidR="000C591F">
        <w:rPr>
          <w:rFonts w:ascii="Times New Roman" w:hAnsi="Times New Roman" w:cs="Times New Roman"/>
        </w:rPr>
        <w:t>10</w:t>
      </w:r>
      <w:r w:rsidR="00DA6B33" w:rsidRPr="00FD5999">
        <w:rPr>
          <w:rFonts w:ascii="Times New Roman" w:hAnsi="Times New Roman" w:cs="Times New Roman"/>
        </w:rPr>
        <w:t>-week</w:t>
      </w:r>
      <w:r w:rsidR="00181B99" w:rsidRPr="00FD5999">
        <w:rPr>
          <w:rFonts w:ascii="Times New Roman" w:hAnsi="Times New Roman" w:cs="Times New Roman"/>
        </w:rPr>
        <w:t xml:space="preserve"> period</w:t>
      </w:r>
      <w:r w:rsidR="00604CC9" w:rsidRPr="00FD5999">
        <w:rPr>
          <w:rFonts w:ascii="Times New Roman" w:hAnsi="Times New Roman" w:cs="Times New Roman"/>
        </w:rPr>
        <w:t xml:space="preserve"> through</w:t>
      </w:r>
      <w:r w:rsidR="001630C4" w:rsidRPr="00FD5999">
        <w:rPr>
          <w:rFonts w:ascii="Times New Roman" w:hAnsi="Times New Roman" w:cs="Times New Roman"/>
        </w:rPr>
        <w:t xml:space="preserve"> </w:t>
      </w:r>
      <w:r w:rsidR="00863C6E" w:rsidRPr="00FD5999">
        <w:rPr>
          <w:rFonts w:ascii="Times New Roman" w:hAnsi="Times New Roman" w:cs="Times New Roman"/>
        </w:rPr>
        <w:t>on</w:t>
      </w:r>
      <w:r w:rsidR="000C591F">
        <w:rPr>
          <w:rFonts w:ascii="Times New Roman" w:hAnsi="Times New Roman" w:cs="Times New Roman"/>
        </w:rPr>
        <w:t>line training</w:t>
      </w:r>
      <w:r w:rsidR="00863C6E" w:rsidRPr="00FD5999">
        <w:rPr>
          <w:rFonts w:ascii="Times New Roman" w:hAnsi="Times New Roman" w:cs="Times New Roman"/>
        </w:rPr>
        <w:t xml:space="preserve"> </w:t>
      </w:r>
      <w:r w:rsidR="00A4772E">
        <w:rPr>
          <w:rFonts w:ascii="Times New Roman" w:hAnsi="Times New Roman" w:cs="Times New Roman"/>
        </w:rPr>
        <w:t>sessions</w:t>
      </w:r>
      <w:r w:rsidR="001630C4" w:rsidRPr="00FD5999">
        <w:rPr>
          <w:rFonts w:ascii="Times New Roman" w:hAnsi="Times New Roman" w:cs="Times New Roman"/>
        </w:rPr>
        <w:t xml:space="preserve">, </w:t>
      </w:r>
      <w:r w:rsidR="00863C6E" w:rsidRPr="00FD5999">
        <w:rPr>
          <w:rFonts w:ascii="Times New Roman" w:hAnsi="Times New Roman" w:cs="Times New Roman"/>
        </w:rPr>
        <w:t>mentored breaks</w:t>
      </w:r>
      <w:r w:rsidR="00DA6B33" w:rsidRPr="00FD5999">
        <w:rPr>
          <w:rFonts w:ascii="Times New Roman" w:hAnsi="Times New Roman" w:cs="Times New Roman"/>
        </w:rPr>
        <w:t xml:space="preserve">, and </w:t>
      </w:r>
      <w:r w:rsidR="00A4772E">
        <w:rPr>
          <w:rFonts w:ascii="Times New Roman" w:hAnsi="Times New Roman" w:cs="Times New Roman"/>
        </w:rPr>
        <w:t xml:space="preserve">individual review of practical </w:t>
      </w:r>
      <w:r w:rsidR="00300D0E">
        <w:rPr>
          <w:rFonts w:ascii="Times New Roman" w:hAnsi="Times New Roman" w:cs="Times New Roman"/>
        </w:rPr>
        <w:t xml:space="preserve">tasks with each participating financial institution. The program </w:t>
      </w:r>
      <w:r w:rsidR="00354FAB">
        <w:rPr>
          <w:rFonts w:ascii="Times New Roman" w:hAnsi="Times New Roman" w:cs="Times New Roman"/>
        </w:rPr>
        <w:t xml:space="preserve">to be </w:t>
      </w:r>
      <w:r w:rsidR="00300D0E">
        <w:rPr>
          <w:rFonts w:ascii="Times New Roman" w:hAnsi="Times New Roman" w:cs="Times New Roman"/>
        </w:rPr>
        <w:t xml:space="preserve">delivered via </w:t>
      </w:r>
      <w:r w:rsidR="00425533">
        <w:rPr>
          <w:rFonts w:ascii="Times New Roman" w:hAnsi="Times New Roman" w:cs="Times New Roman"/>
        </w:rPr>
        <w:t>a</w:t>
      </w:r>
      <w:r w:rsidR="006363AB">
        <w:rPr>
          <w:rFonts w:ascii="Times New Roman" w:hAnsi="Times New Roman" w:cs="Times New Roman"/>
        </w:rPr>
        <w:t>n online</w:t>
      </w:r>
      <w:r w:rsidR="00425533">
        <w:rPr>
          <w:rFonts w:ascii="Times New Roman" w:hAnsi="Times New Roman" w:cs="Times New Roman"/>
        </w:rPr>
        <w:t xml:space="preserve"> learning management system (LMS)</w:t>
      </w:r>
      <w:r w:rsidR="006363AB">
        <w:rPr>
          <w:rFonts w:ascii="Times New Roman" w:hAnsi="Times New Roman" w:cs="Times New Roman"/>
        </w:rPr>
        <w:t xml:space="preserve"> that has been</w:t>
      </w:r>
      <w:r w:rsidR="00425533">
        <w:rPr>
          <w:rFonts w:ascii="Times New Roman" w:hAnsi="Times New Roman" w:cs="Times New Roman"/>
        </w:rPr>
        <w:t xml:space="preserve"> developed </w:t>
      </w:r>
      <w:r w:rsidR="006363AB">
        <w:rPr>
          <w:rFonts w:ascii="Times New Roman" w:hAnsi="Times New Roman" w:cs="Times New Roman"/>
        </w:rPr>
        <w:t>for the program and integrated to the web site of ECA Green Banking Academy</w:t>
      </w:r>
      <w:r w:rsidR="001630C4" w:rsidRPr="00FD5999">
        <w:rPr>
          <w:rFonts w:ascii="Times New Roman" w:hAnsi="Times New Roman" w:cs="Times New Roman"/>
        </w:rPr>
        <w:t xml:space="preserve">. </w:t>
      </w:r>
    </w:p>
    <w:p w14:paraId="3EC237B7" w14:textId="77777777" w:rsidR="00D0437E" w:rsidRDefault="003A7A2D" w:rsidP="00D0437E">
      <w:pPr>
        <w:pStyle w:val="ListParagraph"/>
        <w:spacing w:line="276" w:lineRule="auto"/>
        <w:ind w:left="0"/>
        <w:jc w:val="both"/>
        <w:rPr>
          <w:rFonts w:ascii="Times New Roman" w:hAnsi="Times New Roman" w:cs="Times New Roman"/>
        </w:rPr>
      </w:pPr>
      <w:r>
        <w:rPr>
          <w:rFonts w:ascii="Times New Roman" w:hAnsi="Times New Roman" w:cs="Times New Roman"/>
        </w:rPr>
        <w:t>The Consultant is expected to deliver the services within the following work streams</w:t>
      </w:r>
      <w:r w:rsidR="00547D51" w:rsidRPr="00FD5999">
        <w:rPr>
          <w:rFonts w:ascii="Times New Roman" w:hAnsi="Times New Roman" w:cs="Times New Roman"/>
        </w:rPr>
        <w:t>:</w:t>
      </w:r>
    </w:p>
    <w:p w14:paraId="360CABB1" w14:textId="77777777" w:rsidR="00D0437E" w:rsidRDefault="00D0437E" w:rsidP="00D0437E">
      <w:pPr>
        <w:pStyle w:val="ListParagraph"/>
        <w:spacing w:line="276" w:lineRule="auto"/>
        <w:ind w:left="0"/>
        <w:jc w:val="both"/>
        <w:rPr>
          <w:rFonts w:ascii="Times New Roman" w:hAnsi="Times New Roman" w:cs="Times New Roman"/>
        </w:rPr>
      </w:pPr>
    </w:p>
    <w:p w14:paraId="786319D6" w14:textId="7D5B90C3" w:rsidR="003A7A2D" w:rsidRDefault="009259DD" w:rsidP="00D0437E">
      <w:pPr>
        <w:pStyle w:val="ListParagraph"/>
        <w:numPr>
          <w:ilvl w:val="0"/>
          <w:numId w:val="40"/>
        </w:numPr>
        <w:spacing w:line="276" w:lineRule="auto"/>
        <w:ind w:left="360"/>
        <w:jc w:val="both"/>
        <w:rPr>
          <w:rFonts w:ascii="Times New Roman" w:hAnsi="Times New Roman" w:cs="Times New Roman"/>
        </w:rPr>
      </w:pPr>
      <w:r>
        <w:rPr>
          <w:rFonts w:ascii="Times New Roman" w:hAnsi="Times New Roman" w:cs="Times New Roman"/>
        </w:rPr>
        <w:t xml:space="preserve">Review the course </w:t>
      </w:r>
      <w:r w:rsidR="0095737E">
        <w:rPr>
          <w:rFonts w:ascii="Times New Roman" w:hAnsi="Times New Roman" w:cs="Times New Roman"/>
        </w:rPr>
        <w:t xml:space="preserve">content materials developed by IFC and enhance </w:t>
      </w:r>
      <w:r w:rsidR="003A7A2D">
        <w:rPr>
          <w:rFonts w:ascii="Times New Roman" w:hAnsi="Times New Roman" w:cs="Times New Roman"/>
        </w:rPr>
        <w:t>the curriculum</w:t>
      </w:r>
      <w:r w:rsidR="0095737E">
        <w:rPr>
          <w:rFonts w:ascii="Times New Roman" w:hAnsi="Times New Roman" w:cs="Times New Roman"/>
        </w:rPr>
        <w:t>/materials,</w:t>
      </w:r>
      <w:r w:rsidR="003A7A2D">
        <w:rPr>
          <w:rFonts w:ascii="Times New Roman" w:hAnsi="Times New Roman" w:cs="Times New Roman"/>
        </w:rPr>
        <w:t xml:space="preserve"> including practical tools</w:t>
      </w:r>
      <w:r w:rsidR="00DB6529">
        <w:rPr>
          <w:rFonts w:ascii="Times New Roman" w:hAnsi="Times New Roman" w:cs="Times New Roman"/>
        </w:rPr>
        <w:t xml:space="preserve"> to </w:t>
      </w:r>
      <w:r w:rsidR="00B429CA">
        <w:rPr>
          <w:rFonts w:ascii="Times New Roman" w:hAnsi="Times New Roman" w:cs="Times New Roman"/>
        </w:rPr>
        <w:t xml:space="preserve">support the </w:t>
      </w:r>
      <w:r w:rsidR="00C3505A">
        <w:rPr>
          <w:rFonts w:ascii="Times New Roman" w:hAnsi="Times New Roman" w:cs="Times New Roman"/>
        </w:rPr>
        <w:t xml:space="preserve">climate </w:t>
      </w:r>
      <w:r w:rsidR="00B429CA">
        <w:rPr>
          <w:rFonts w:ascii="Times New Roman" w:hAnsi="Times New Roman" w:cs="Times New Roman"/>
        </w:rPr>
        <w:t>materiality assessment</w:t>
      </w:r>
      <w:r w:rsidR="006F462B">
        <w:rPr>
          <w:rFonts w:ascii="Times New Roman" w:hAnsi="Times New Roman" w:cs="Times New Roman"/>
        </w:rPr>
        <w:t xml:space="preserve"> of a loan portfolio, </w:t>
      </w:r>
      <w:r w:rsidR="00C3505A">
        <w:rPr>
          <w:rFonts w:ascii="Times New Roman" w:hAnsi="Times New Roman" w:cs="Times New Roman"/>
        </w:rPr>
        <w:t>climate vulnerability analysis at deal level, stress testing framework, and scenario analysis for strategy</w:t>
      </w:r>
      <w:r w:rsidR="002B264D">
        <w:rPr>
          <w:rFonts w:ascii="Times New Roman" w:hAnsi="Times New Roman" w:cs="Times New Roman"/>
        </w:rPr>
        <w:t xml:space="preserve">: </w:t>
      </w:r>
    </w:p>
    <w:tbl>
      <w:tblPr>
        <w:tblStyle w:val="TableGrid"/>
        <w:tblW w:w="9270" w:type="dxa"/>
        <w:tblInd w:w="85" w:type="dxa"/>
        <w:tblLook w:val="04A0" w:firstRow="1" w:lastRow="0" w:firstColumn="1" w:lastColumn="0" w:noHBand="0" w:noVBand="1"/>
      </w:tblPr>
      <w:tblGrid>
        <w:gridCol w:w="5760"/>
        <w:gridCol w:w="3510"/>
      </w:tblGrid>
      <w:tr w:rsidR="00071DEB" w14:paraId="01CCF8D2" w14:textId="77777777" w:rsidTr="009B79A1">
        <w:tc>
          <w:tcPr>
            <w:tcW w:w="5760" w:type="dxa"/>
          </w:tcPr>
          <w:p w14:paraId="67E3D93E" w14:textId="77777777" w:rsidR="00071DEB" w:rsidRPr="00F96337" w:rsidRDefault="00071DEB" w:rsidP="008D4B19">
            <w:pPr>
              <w:spacing w:line="276" w:lineRule="auto"/>
              <w:jc w:val="both"/>
              <w:rPr>
                <w:rFonts w:ascii="Times New Roman" w:hAnsi="Times New Roman" w:cs="Times New Roman"/>
                <w:b/>
                <w:bCs/>
              </w:rPr>
            </w:pPr>
            <w:r w:rsidRPr="00F96337">
              <w:rPr>
                <w:rFonts w:ascii="Times New Roman" w:hAnsi="Times New Roman" w:cs="Times New Roman"/>
                <w:b/>
                <w:bCs/>
              </w:rPr>
              <w:t>Deliverables</w:t>
            </w:r>
          </w:p>
        </w:tc>
        <w:tc>
          <w:tcPr>
            <w:tcW w:w="3510" w:type="dxa"/>
          </w:tcPr>
          <w:p w14:paraId="7004C380" w14:textId="77777777" w:rsidR="00071DEB" w:rsidRPr="00F96337" w:rsidRDefault="00071DEB" w:rsidP="008D4B19">
            <w:pPr>
              <w:spacing w:line="276" w:lineRule="auto"/>
              <w:jc w:val="both"/>
              <w:rPr>
                <w:rFonts w:ascii="Times New Roman" w:hAnsi="Times New Roman" w:cs="Times New Roman"/>
                <w:b/>
                <w:bCs/>
              </w:rPr>
            </w:pPr>
            <w:r w:rsidRPr="00F96337">
              <w:rPr>
                <w:rFonts w:ascii="Times New Roman" w:hAnsi="Times New Roman" w:cs="Times New Roman"/>
                <w:b/>
                <w:bCs/>
              </w:rPr>
              <w:t>Current status</w:t>
            </w:r>
          </w:p>
        </w:tc>
      </w:tr>
      <w:tr w:rsidR="00071DEB" w14:paraId="192F77B0" w14:textId="77777777" w:rsidTr="009B79A1">
        <w:tc>
          <w:tcPr>
            <w:tcW w:w="5760" w:type="dxa"/>
          </w:tcPr>
          <w:p w14:paraId="2F723262" w14:textId="7F502B06" w:rsidR="00071DEB" w:rsidRDefault="00071DEB" w:rsidP="00071DEB">
            <w:pPr>
              <w:spacing w:line="276" w:lineRule="auto"/>
              <w:jc w:val="both"/>
              <w:rPr>
                <w:rFonts w:ascii="Times New Roman" w:hAnsi="Times New Roman" w:cs="Times New Roman"/>
              </w:rPr>
            </w:pPr>
            <w:r>
              <w:rPr>
                <w:rFonts w:ascii="Times New Roman" w:hAnsi="Times New Roman" w:cs="Times New Roman"/>
              </w:rPr>
              <w:t xml:space="preserve">Orientation session. What is this program about, To-Dos for FIs </w:t>
            </w:r>
            <w:r w:rsidR="002A3A13">
              <w:rPr>
                <w:rFonts w:ascii="Times New Roman" w:hAnsi="Times New Roman" w:cs="Times New Roman"/>
              </w:rPr>
              <w:t>on</w:t>
            </w:r>
            <w:r>
              <w:rPr>
                <w:rFonts w:ascii="Times New Roman" w:hAnsi="Times New Roman" w:cs="Times New Roman"/>
              </w:rPr>
              <w:t xml:space="preserve"> data gathering and questionnaires, </w:t>
            </w:r>
            <w:r w:rsidR="00B46411">
              <w:rPr>
                <w:rFonts w:ascii="Times New Roman" w:hAnsi="Times New Roman" w:cs="Times New Roman"/>
              </w:rPr>
              <w:t>roles,</w:t>
            </w:r>
            <w:r w:rsidR="002A3A13">
              <w:rPr>
                <w:rFonts w:ascii="Times New Roman" w:hAnsi="Times New Roman" w:cs="Times New Roman"/>
              </w:rPr>
              <w:t xml:space="preserve"> and timeline</w:t>
            </w:r>
            <w:r>
              <w:rPr>
                <w:rFonts w:ascii="Times New Roman" w:hAnsi="Times New Roman" w:cs="Times New Roman"/>
              </w:rPr>
              <w:t>.</w:t>
            </w:r>
          </w:p>
        </w:tc>
        <w:tc>
          <w:tcPr>
            <w:tcW w:w="3510" w:type="dxa"/>
          </w:tcPr>
          <w:p w14:paraId="65FF9622" w14:textId="77777777" w:rsidR="00071DEB" w:rsidRDefault="00071DEB" w:rsidP="008D4B19">
            <w:pPr>
              <w:spacing w:line="276" w:lineRule="auto"/>
              <w:jc w:val="both"/>
              <w:rPr>
                <w:rFonts w:ascii="Times New Roman" w:hAnsi="Times New Roman" w:cs="Times New Roman"/>
              </w:rPr>
            </w:pPr>
            <w:r>
              <w:rPr>
                <w:rFonts w:ascii="Times New Roman" w:hAnsi="Times New Roman" w:cs="Times New Roman"/>
              </w:rPr>
              <w:t>Drafted by IFC and needs review</w:t>
            </w:r>
          </w:p>
        </w:tc>
      </w:tr>
      <w:tr w:rsidR="00071DEB" w14:paraId="13A6BE9B" w14:textId="77777777" w:rsidTr="009B79A1">
        <w:tc>
          <w:tcPr>
            <w:tcW w:w="5760" w:type="dxa"/>
          </w:tcPr>
          <w:p w14:paraId="4D0F4C8A" w14:textId="77777777" w:rsidR="00071DEB" w:rsidRDefault="00071DEB" w:rsidP="008D4B19">
            <w:pPr>
              <w:spacing w:line="276" w:lineRule="auto"/>
              <w:jc w:val="both"/>
              <w:rPr>
                <w:rFonts w:ascii="Times New Roman" w:hAnsi="Times New Roman" w:cs="Times New Roman"/>
              </w:rPr>
            </w:pPr>
            <w:r>
              <w:rPr>
                <w:rFonts w:ascii="Times New Roman" w:hAnsi="Times New Roman" w:cs="Times New Roman"/>
              </w:rPr>
              <w:t>Transition Planning and Defining Paris Alignment</w:t>
            </w:r>
          </w:p>
        </w:tc>
        <w:tc>
          <w:tcPr>
            <w:tcW w:w="3510" w:type="dxa"/>
          </w:tcPr>
          <w:p w14:paraId="71F308D5" w14:textId="77777777" w:rsidR="00071DEB" w:rsidRDefault="00071DEB" w:rsidP="008D4B19">
            <w:pPr>
              <w:spacing w:line="276" w:lineRule="auto"/>
              <w:jc w:val="both"/>
              <w:rPr>
                <w:rFonts w:ascii="Times New Roman" w:hAnsi="Times New Roman" w:cs="Times New Roman"/>
              </w:rPr>
            </w:pPr>
            <w:r>
              <w:rPr>
                <w:rFonts w:ascii="Times New Roman" w:hAnsi="Times New Roman" w:cs="Times New Roman"/>
              </w:rPr>
              <w:t>Drafted by IFC and needs review</w:t>
            </w:r>
          </w:p>
        </w:tc>
      </w:tr>
      <w:tr w:rsidR="00071DEB" w14:paraId="69C9BF4A" w14:textId="77777777" w:rsidTr="009B79A1">
        <w:tc>
          <w:tcPr>
            <w:tcW w:w="5760" w:type="dxa"/>
          </w:tcPr>
          <w:p w14:paraId="7EEAF115" w14:textId="77777777" w:rsidR="00071DEB" w:rsidRDefault="00071DEB" w:rsidP="008D4B19">
            <w:pPr>
              <w:spacing w:line="276" w:lineRule="auto"/>
              <w:jc w:val="both"/>
              <w:rPr>
                <w:rFonts w:ascii="Times New Roman" w:hAnsi="Times New Roman" w:cs="Times New Roman"/>
              </w:rPr>
            </w:pPr>
            <w:r>
              <w:rPr>
                <w:rFonts w:ascii="Times New Roman" w:hAnsi="Times New Roman" w:cs="Times New Roman"/>
              </w:rPr>
              <w:t>Climate Risk Management and EU regulations</w:t>
            </w:r>
          </w:p>
        </w:tc>
        <w:tc>
          <w:tcPr>
            <w:tcW w:w="3510" w:type="dxa"/>
          </w:tcPr>
          <w:p w14:paraId="405976C7" w14:textId="77777777" w:rsidR="00071DEB" w:rsidRDefault="00071DEB" w:rsidP="008D4B19">
            <w:pPr>
              <w:spacing w:line="276" w:lineRule="auto"/>
              <w:jc w:val="both"/>
              <w:rPr>
                <w:rFonts w:ascii="Times New Roman" w:hAnsi="Times New Roman" w:cs="Times New Roman"/>
              </w:rPr>
            </w:pPr>
            <w:r>
              <w:rPr>
                <w:rFonts w:ascii="Times New Roman" w:hAnsi="Times New Roman" w:cs="Times New Roman"/>
              </w:rPr>
              <w:t>Drafted by IFC and needs review</w:t>
            </w:r>
          </w:p>
          <w:p w14:paraId="432E7EF8" w14:textId="77777777" w:rsidR="00071DEB" w:rsidRDefault="00071DEB" w:rsidP="008D4B19">
            <w:pPr>
              <w:spacing w:line="276" w:lineRule="auto"/>
              <w:jc w:val="both"/>
              <w:rPr>
                <w:rFonts w:ascii="Times New Roman" w:hAnsi="Times New Roman" w:cs="Times New Roman"/>
              </w:rPr>
            </w:pPr>
            <w:r>
              <w:rPr>
                <w:rFonts w:ascii="Times New Roman" w:hAnsi="Times New Roman" w:cs="Times New Roman"/>
              </w:rPr>
              <w:t>Significant enhancement for EU regulations integration</w:t>
            </w:r>
          </w:p>
        </w:tc>
      </w:tr>
      <w:tr w:rsidR="00071DEB" w14:paraId="1E7CBD4B" w14:textId="77777777" w:rsidTr="009B79A1">
        <w:trPr>
          <w:trHeight w:val="350"/>
        </w:trPr>
        <w:tc>
          <w:tcPr>
            <w:tcW w:w="5760" w:type="dxa"/>
          </w:tcPr>
          <w:p w14:paraId="7BBC79DB" w14:textId="77777777" w:rsidR="00071DEB" w:rsidRDefault="00071DEB" w:rsidP="008D4B19">
            <w:pPr>
              <w:spacing w:line="276" w:lineRule="auto"/>
              <w:jc w:val="both"/>
              <w:rPr>
                <w:rFonts w:ascii="Times New Roman" w:hAnsi="Times New Roman" w:cs="Times New Roman"/>
              </w:rPr>
            </w:pPr>
            <w:r>
              <w:rPr>
                <w:rFonts w:ascii="Times New Roman" w:hAnsi="Times New Roman" w:cs="Times New Roman"/>
              </w:rPr>
              <w:t>Climate scenarios and uses</w:t>
            </w:r>
          </w:p>
        </w:tc>
        <w:tc>
          <w:tcPr>
            <w:tcW w:w="3510" w:type="dxa"/>
          </w:tcPr>
          <w:p w14:paraId="5C89688C" w14:textId="77777777" w:rsidR="00071DEB" w:rsidRDefault="00071DEB" w:rsidP="008D4B19">
            <w:pPr>
              <w:spacing w:line="276" w:lineRule="auto"/>
              <w:jc w:val="both"/>
              <w:rPr>
                <w:rFonts w:ascii="Times New Roman" w:hAnsi="Times New Roman" w:cs="Times New Roman"/>
              </w:rPr>
            </w:pPr>
            <w:r>
              <w:rPr>
                <w:rFonts w:ascii="Times New Roman" w:hAnsi="Times New Roman" w:cs="Times New Roman"/>
              </w:rPr>
              <w:t>Significant enhancement foreseen</w:t>
            </w:r>
          </w:p>
        </w:tc>
      </w:tr>
      <w:tr w:rsidR="00071DEB" w14:paraId="143A2B2D" w14:textId="77777777" w:rsidTr="009B79A1">
        <w:tc>
          <w:tcPr>
            <w:tcW w:w="5760" w:type="dxa"/>
          </w:tcPr>
          <w:p w14:paraId="3276B872" w14:textId="77777777" w:rsidR="00071DEB" w:rsidRDefault="00071DEB" w:rsidP="008D4B19">
            <w:pPr>
              <w:spacing w:line="276" w:lineRule="auto"/>
              <w:jc w:val="both"/>
              <w:rPr>
                <w:rFonts w:ascii="Times New Roman" w:hAnsi="Times New Roman" w:cs="Times New Roman"/>
              </w:rPr>
            </w:pPr>
            <w:r>
              <w:rPr>
                <w:rFonts w:ascii="Times New Roman" w:hAnsi="Times New Roman" w:cs="Times New Roman"/>
              </w:rPr>
              <w:t>Materiality assessment: physical risk on credit portfolio</w:t>
            </w:r>
          </w:p>
        </w:tc>
        <w:tc>
          <w:tcPr>
            <w:tcW w:w="3510" w:type="dxa"/>
          </w:tcPr>
          <w:p w14:paraId="6F3D6B4C" w14:textId="77777777" w:rsidR="00071DEB" w:rsidRDefault="00071DEB" w:rsidP="008D4B19">
            <w:pPr>
              <w:spacing w:line="276" w:lineRule="auto"/>
              <w:jc w:val="both"/>
              <w:rPr>
                <w:rFonts w:ascii="Times New Roman" w:hAnsi="Times New Roman" w:cs="Times New Roman"/>
              </w:rPr>
            </w:pPr>
            <w:r>
              <w:rPr>
                <w:rFonts w:ascii="Times New Roman" w:hAnsi="Times New Roman" w:cs="Times New Roman"/>
              </w:rPr>
              <w:t>Drafted by IFC and needs review for collateral valuations</w:t>
            </w:r>
          </w:p>
          <w:p w14:paraId="224A375A" w14:textId="77777777" w:rsidR="00071DEB" w:rsidRDefault="00071DEB" w:rsidP="008D4B19">
            <w:pPr>
              <w:spacing w:line="276" w:lineRule="auto"/>
              <w:jc w:val="both"/>
              <w:rPr>
                <w:rFonts w:ascii="Times New Roman" w:hAnsi="Times New Roman" w:cs="Times New Roman"/>
              </w:rPr>
            </w:pPr>
            <w:r>
              <w:rPr>
                <w:rFonts w:ascii="Times New Roman" w:hAnsi="Times New Roman" w:cs="Times New Roman"/>
              </w:rPr>
              <w:t>Significant enhancement foreseen to incorporate loss in productive assets</w:t>
            </w:r>
          </w:p>
        </w:tc>
      </w:tr>
      <w:tr w:rsidR="00071DEB" w14:paraId="26B0419F" w14:textId="77777777" w:rsidTr="009B79A1">
        <w:tc>
          <w:tcPr>
            <w:tcW w:w="5760" w:type="dxa"/>
          </w:tcPr>
          <w:p w14:paraId="169708A9" w14:textId="77777777" w:rsidR="00071DEB" w:rsidRDefault="00071DEB" w:rsidP="008D4B19">
            <w:pPr>
              <w:spacing w:line="276" w:lineRule="auto"/>
              <w:jc w:val="both"/>
              <w:rPr>
                <w:rFonts w:ascii="Times New Roman" w:hAnsi="Times New Roman" w:cs="Times New Roman"/>
              </w:rPr>
            </w:pPr>
            <w:r>
              <w:rPr>
                <w:rFonts w:ascii="Times New Roman" w:hAnsi="Times New Roman" w:cs="Times New Roman"/>
              </w:rPr>
              <w:t>Materiality assessment: transition risk on portfolio</w:t>
            </w:r>
          </w:p>
        </w:tc>
        <w:tc>
          <w:tcPr>
            <w:tcW w:w="3510" w:type="dxa"/>
          </w:tcPr>
          <w:p w14:paraId="524E7375" w14:textId="77777777" w:rsidR="00071DEB" w:rsidRDefault="00071DEB" w:rsidP="008D4B19">
            <w:pPr>
              <w:spacing w:line="276" w:lineRule="auto"/>
              <w:jc w:val="both"/>
              <w:rPr>
                <w:rFonts w:ascii="Times New Roman" w:hAnsi="Times New Roman" w:cs="Times New Roman"/>
              </w:rPr>
            </w:pPr>
            <w:r>
              <w:rPr>
                <w:rFonts w:ascii="Times New Roman" w:hAnsi="Times New Roman" w:cs="Times New Roman"/>
              </w:rPr>
              <w:t>Significant enhancement foreseen to model Risk Factor Pathways and scenarios</w:t>
            </w:r>
          </w:p>
        </w:tc>
      </w:tr>
      <w:tr w:rsidR="00071DEB" w14:paraId="11590B19" w14:textId="77777777" w:rsidTr="009B79A1">
        <w:tc>
          <w:tcPr>
            <w:tcW w:w="5760" w:type="dxa"/>
          </w:tcPr>
          <w:p w14:paraId="52D23CBD" w14:textId="77777777" w:rsidR="00071DEB" w:rsidRDefault="00071DEB" w:rsidP="008D4B19">
            <w:pPr>
              <w:spacing w:line="276" w:lineRule="auto"/>
              <w:jc w:val="both"/>
              <w:rPr>
                <w:rFonts w:ascii="Times New Roman" w:hAnsi="Times New Roman" w:cs="Times New Roman"/>
              </w:rPr>
            </w:pPr>
            <w:r>
              <w:rPr>
                <w:rFonts w:ascii="Times New Roman" w:hAnsi="Times New Roman" w:cs="Times New Roman"/>
              </w:rPr>
              <w:t>Opportunity assessment and mitigation</w:t>
            </w:r>
          </w:p>
        </w:tc>
        <w:tc>
          <w:tcPr>
            <w:tcW w:w="3510" w:type="dxa"/>
          </w:tcPr>
          <w:p w14:paraId="18084C05" w14:textId="77777777" w:rsidR="00071DEB" w:rsidRDefault="00071DEB" w:rsidP="008D4B19">
            <w:pPr>
              <w:spacing w:line="276" w:lineRule="auto"/>
              <w:jc w:val="both"/>
              <w:rPr>
                <w:rFonts w:ascii="Times New Roman" w:hAnsi="Times New Roman" w:cs="Times New Roman"/>
              </w:rPr>
            </w:pPr>
            <w:r>
              <w:rPr>
                <w:rFonts w:ascii="Times New Roman" w:hAnsi="Times New Roman" w:cs="Times New Roman"/>
              </w:rPr>
              <w:t>Significant enhancement foreseen along with Europe contextualization</w:t>
            </w:r>
          </w:p>
        </w:tc>
      </w:tr>
      <w:tr w:rsidR="00071DEB" w14:paraId="42E1DB44" w14:textId="77777777" w:rsidTr="009B79A1">
        <w:tc>
          <w:tcPr>
            <w:tcW w:w="5760" w:type="dxa"/>
          </w:tcPr>
          <w:p w14:paraId="200B892A" w14:textId="77777777" w:rsidR="00071DEB" w:rsidRDefault="00071DEB" w:rsidP="008D4B19">
            <w:pPr>
              <w:spacing w:line="276" w:lineRule="auto"/>
              <w:jc w:val="both"/>
              <w:rPr>
                <w:rFonts w:ascii="Times New Roman" w:hAnsi="Times New Roman" w:cs="Times New Roman"/>
              </w:rPr>
            </w:pPr>
            <w:r>
              <w:rPr>
                <w:rFonts w:ascii="Times New Roman" w:hAnsi="Times New Roman" w:cs="Times New Roman"/>
              </w:rPr>
              <w:t>Scenario analysis: Vulnerability analysis and Stress testing</w:t>
            </w:r>
          </w:p>
        </w:tc>
        <w:tc>
          <w:tcPr>
            <w:tcW w:w="3510" w:type="dxa"/>
          </w:tcPr>
          <w:p w14:paraId="26FC94B6" w14:textId="61A43C59" w:rsidR="00071DEB" w:rsidRDefault="00071DEB" w:rsidP="008D4B19">
            <w:pPr>
              <w:spacing w:line="276" w:lineRule="auto"/>
              <w:jc w:val="both"/>
              <w:rPr>
                <w:rFonts w:ascii="Times New Roman" w:hAnsi="Times New Roman" w:cs="Times New Roman"/>
              </w:rPr>
            </w:pPr>
            <w:r>
              <w:rPr>
                <w:rFonts w:ascii="Times New Roman" w:hAnsi="Times New Roman" w:cs="Times New Roman"/>
              </w:rPr>
              <w:t>Brand new (need to develop the materials)</w:t>
            </w:r>
          </w:p>
        </w:tc>
      </w:tr>
      <w:tr w:rsidR="00071DEB" w14:paraId="0DB845CA" w14:textId="77777777" w:rsidTr="009B79A1">
        <w:tc>
          <w:tcPr>
            <w:tcW w:w="5760" w:type="dxa"/>
          </w:tcPr>
          <w:p w14:paraId="09493A85" w14:textId="77777777" w:rsidR="00071DEB" w:rsidRDefault="00071DEB" w:rsidP="008D4B19">
            <w:pPr>
              <w:spacing w:line="276" w:lineRule="auto"/>
              <w:jc w:val="both"/>
              <w:rPr>
                <w:rFonts w:ascii="Times New Roman" w:hAnsi="Times New Roman" w:cs="Times New Roman"/>
              </w:rPr>
            </w:pPr>
            <w:r>
              <w:rPr>
                <w:rFonts w:ascii="Times New Roman" w:hAnsi="Times New Roman" w:cs="Times New Roman"/>
              </w:rPr>
              <w:t xml:space="preserve">Synthesis and Transition plan. </w:t>
            </w:r>
          </w:p>
          <w:p w14:paraId="6DA58EAD" w14:textId="5956AA0D" w:rsidR="00071DEB" w:rsidRDefault="00071DEB" w:rsidP="008D4B19">
            <w:pPr>
              <w:spacing w:line="276" w:lineRule="auto"/>
              <w:jc w:val="both"/>
              <w:rPr>
                <w:rFonts w:ascii="Times New Roman" w:hAnsi="Times New Roman" w:cs="Times New Roman"/>
              </w:rPr>
            </w:pPr>
            <w:r>
              <w:rPr>
                <w:rFonts w:ascii="Times New Roman" w:hAnsi="Times New Roman" w:cs="Times New Roman"/>
              </w:rPr>
              <w:t>Incorporate the results from the prior activities to draft a preliminary Transition Plan addressing main components as per TPT, GFANZ, or other. This should outline the activities the Bank will pursue to conform to expectations from EU authorities</w:t>
            </w:r>
          </w:p>
        </w:tc>
        <w:tc>
          <w:tcPr>
            <w:tcW w:w="3510" w:type="dxa"/>
          </w:tcPr>
          <w:p w14:paraId="7F08BFF0" w14:textId="77777777" w:rsidR="00071DEB" w:rsidRDefault="00071DEB" w:rsidP="008D4B19">
            <w:pPr>
              <w:spacing w:line="276" w:lineRule="auto"/>
              <w:jc w:val="both"/>
              <w:rPr>
                <w:rFonts w:ascii="Times New Roman" w:hAnsi="Times New Roman" w:cs="Times New Roman"/>
              </w:rPr>
            </w:pPr>
            <w:r>
              <w:rPr>
                <w:rFonts w:ascii="Times New Roman" w:hAnsi="Times New Roman" w:cs="Times New Roman"/>
              </w:rPr>
              <w:t>Drafted by IFC and needs review</w:t>
            </w:r>
          </w:p>
        </w:tc>
      </w:tr>
      <w:tr w:rsidR="00071DEB" w14:paraId="3FF2BB9B" w14:textId="77777777" w:rsidTr="009B79A1">
        <w:tc>
          <w:tcPr>
            <w:tcW w:w="5760" w:type="dxa"/>
          </w:tcPr>
          <w:p w14:paraId="715A0390" w14:textId="77777777" w:rsidR="00071DEB" w:rsidRDefault="00071DEB" w:rsidP="008D4B19">
            <w:pPr>
              <w:spacing w:line="276" w:lineRule="auto"/>
              <w:jc w:val="both"/>
              <w:rPr>
                <w:rFonts w:ascii="Times New Roman" w:hAnsi="Times New Roman" w:cs="Times New Roman"/>
              </w:rPr>
            </w:pPr>
            <w:r>
              <w:rPr>
                <w:rFonts w:ascii="Times New Roman" w:hAnsi="Times New Roman" w:cs="Times New Roman"/>
              </w:rPr>
              <w:t>Consultations with PFIs</w:t>
            </w:r>
          </w:p>
        </w:tc>
        <w:tc>
          <w:tcPr>
            <w:tcW w:w="3510" w:type="dxa"/>
          </w:tcPr>
          <w:p w14:paraId="46D6F7F1" w14:textId="77777777" w:rsidR="00071DEB" w:rsidRDefault="00071DEB" w:rsidP="008D4B19">
            <w:pPr>
              <w:spacing w:line="276" w:lineRule="auto"/>
              <w:jc w:val="both"/>
              <w:rPr>
                <w:rFonts w:ascii="Times New Roman" w:hAnsi="Times New Roman" w:cs="Times New Roman"/>
              </w:rPr>
            </w:pPr>
            <w:r>
              <w:rPr>
                <w:rFonts w:ascii="Times New Roman" w:hAnsi="Times New Roman" w:cs="Times New Roman"/>
              </w:rPr>
              <w:t>Expected after every Module with LOE dependent on Module</w:t>
            </w:r>
          </w:p>
        </w:tc>
      </w:tr>
      <w:tr w:rsidR="00071DEB" w14:paraId="0905A8BB" w14:textId="77777777" w:rsidTr="009B79A1">
        <w:tc>
          <w:tcPr>
            <w:tcW w:w="5760" w:type="dxa"/>
          </w:tcPr>
          <w:p w14:paraId="5E140817" w14:textId="77777777" w:rsidR="00071DEB" w:rsidRDefault="00071DEB" w:rsidP="008D4B19">
            <w:pPr>
              <w:spacing w:line="276" w:lineRule="auto"/>
              <w:jc w:val="both"/>
              <w:rPr>
                <w:rFonts w:ascii="Times New Roman" w:hAnsi="Times New Roman" w:cs="Times New Roman"/>
              </w:rPr>
            </w:pPr>
            <w:r>
              <w:rPr>
                <w:rFonts w:ascii="Times New Roman" w:hAnsi="Times New Roman" w:cs="Times New Roman"/>
              </w:rPr>
              <w:t>Monitoring and evaluation</w:t>
            </w:r>
          </w:p>
        </w:tc>
        <w:tc>
          <w:tcPr>
            <w:tcW w:w="3510" w:type="dxa"/>
          </w:tcPr>
          <w:p w14:paraId="7F5F607D" w14:textId="77777777" w:rsidR="00071DEB" w:rsidRDefault="00071DEB" w:rsidP="008D4B19">
            <w:pPr>
              <w:spacing w:line="276" w:lineRule="auto"/>
              <w:jc w:val="both"/>
              <w:rPr>
                <w:rFonts w:ascii="Times New Roman" w:hAnsi="Times New Roman" w:cs="Times New Roman"/>
              </w:rPr>
            </w:pPr>
            <w:r>
              <w:rPr>
                <w:rFonts w:ascii="Times New Roman" w:hAnsi="Times New Roman" w:cs="Times New Roman"/>
              </w:rPr>
              <w:t>Surveys, pre and post testing, lessons learned, and project closing report incorporating recommendations for next Session</w:t>
            </w:r>
          </w:p>
        </w:tc>
      </w:tr>
    </w:tbl>
    <w:p w14:paraId="719CB476" w14:textId="16631533" w:rsidR="00BE0E5B" w:rsidRPr="00AA025B" w:rsidRDefault="00C3505A" w:rsidP="009B79A1">
      <w:pPr>
        <w:pStyle w:val="ListParagraph"/>
        <w:numPr>
          <w:ilvl w:val="0"/>
          <w:numId w:val="40"/>
        </w:numPr>
        <w:spacing w:before="240" w:line="276" w:lineRule="auto"/>
        <w:ind w:left="360"/>
        <w:contextualSpacing w:val="0"/>
        <w:jc w:val="both"/>
        <w:rPr>
          <w:rFonts w:ascii="Times New Roman" w:hAnsi="Times New Roman" w:cs="Times New Roman"/>
        </w:rPr>
      </w:pPr>
      <w:r w:rsidRPr="00BE0E5B">
        <w:rPr>
          <w:rFonts w:ascii="Times New Roman" w:hAnsi="Times New Roman" w:cs="Times New Roman"/>
        </w:rPr>
        <w:t>Expert delivery of the</w:t>
      </w:r>
      <w:r w:rsidR="007365B8" w:rsidRPr="00BE0E5B">
        <w:rPr>
          <w:rFonts w:ascii="Times New Roman" w:hAnsi="Times New Roman" w:cs="Times New Roman"/>
        </w:rPr>
        <w:t xml:space="preserve"> </w:t>
      </w:r>
      <w:r w:rsidR="00D43685" w:rsidRPr="00BE0E5B">
        <w:rPr>
          <w:rFonts w:ascii="Times New Roman" w:hAnsi="Times New Roman" w:cs="Times New Roman"/>
        </w:rPr>
        <w:t xml:space="preserve">CRM&amp;PA LAB training </w:t>
      </w:r>
      <w:r w:rsidRPr="00BE0E5B">
        <w:rPr>
          <w:rFonts w:ascii="Times New Roman" w:hAnsi="Times New Roman" w:cs="Times New Roman"/>
        </w:rPr>
        <w:t>sessions</w:t>
      </w:r>
      <w:r w:rsidR="00431470" w:rsidRPr="00BE0E5B">
        <w:rPr>
          <w:rFonts w:ascii="Times New Roman" w:hAnsi="Times New Roman" w:cs="Times New Roman"/>
        </w:rPr>
        <w:t xml:space="preserve"> to participating financial institutions</w:t>
      </w:r>
      <w:r w:rsidR="00BE0E5B" w:rsidRPr="00BE0E5B">
        <w:rPr>
          <w:rFonts w:ascii="Times New Roman" w:hAnsi="Times New Roman" w:cs="Times New Roman"/>
        </w:rPr>
        <w:t xml:space="preserve"> (FI)</w:t>
      </w:r>
      <w:r w:rsidR="00D43685" w:rsidRPr="00BE0E5B">
        <w:rPr>
          <w:rFonts w:ascii="Times New Roman" w:hAnsi="Times New Roman" w:cs="Times New Roman"/>
        </w:rPr>
        <w:t xml:space="preserve">. </w:t>
      </w:r>
      <w:r w:rsidR="00BE0E5B" w:rsidRPr="00BE0E5B">
        <w:rPr>
          <w:rFonts w:ascii="Times New Roman" w:hAnsi="Times New Roman" w:cs="Times New Roman"/>
        </w:rPr>
        <w:t xml:space="preserve"> The</w:t>
      </w:r>
      <w:r w:rsidR="00BE0E5B">
        <w:rPr>
          <w:rFonts w:ascii="Times New Roman" w:hAnsi="Times New Roman" w:cs="Times New Roman"/>
        </w:rPr>
        <w:t xml:space="preserve"> </w:t>
      </w:r>
      <w:r w:rsidR="00BE0E5B" w:rsidRPr="00BE0E5B">
        <w:rPr>
          <w:rFonts w:ascii="Times New Roman" w:hAnsi="Times New Roman" w:cs="Times New Roman"/>
        </w:rPr>
        <w:t xml:space="preserve">methodology should involve a combination of online training workshops, case studies, group homework tasks to be delivered by each participating </w:t>
      </w:r>
      <w:r w:rsidR="00BE0E5B">
        <w:rPr>
          <w:rFonts w:ascii="Times New Roman" w:hAnsi="Times New Roman" w:cs="Times New Roman"/>
        </w:rPr>
        <w:t>FI</w:t>
      </w:r>
      <w:r w:rsidR="00BE0E5B" w:rsidRPr="00BE0E5B">
        <w:rPr>
          <w:rFonts w:ascii="Times New Roman" w:hAnsi="Times New Roman" w:cs="Times New Roman"/>
        </w:rPr>
        <w:t>, delivered through the learning management system developed by IFC for enhanced learning experience support.</w:t>
      </w:r>
      <w:r w:rsidR="00AA025B">
        <w:rPr>
          <w:rFonts w:ascii="Times New Roman" w:hAnsi="Times New Roman" w:cs="Times New Roman"/>
        </w:rPr>
        <w:t xml:space="preserve"> </w:t>
      </w:r>
      <w:r w:rsidR="00AA025B" w:rsidRPr="00AA025B">
        <w:rPr>
          <w:rFonts w:ascii="Times New Roman" w:hAnsi="Times New Roman" w:cs="Times New Roman"/>
        </w:rPr>
        <w:t>The firm will have the responsibility to bring the specialist trainers that deliver the different sessions included in the curriculum, as well as the material needed.</w:t>
      </w:r>
    </w:p>
    <w:p w14:paraId="62E01A50" w14:textId="56DE42AF" w:rsidR="00756010" w:rsidRDefault="009A0270" w:rsidP="00756010">
      <w:pPr>
        <w:pStyle w:val="ListParagraph"/>
        <w:numPr>
          <w:ilvl w:val="0"/>
          <w:numId w:val="40"/>
        </w:numPr>
        <w:spacing w:line="276" w:lineRule="auto"/>
        <w:ind w:left="360"/>
        <w:contextualSpacing w:val="0"/>
        <w:jc w:val="both"/>
        <w:rPr>
          <w:rFonts w:ascii="Times New Roman" w:hAnsi="Times New Roman" w:cs="Times New Roman"/>
        </w:rPr>
      </w:pPr>
      <w:r>
        <w:rPr>
          <w:rFonts w:ascii="Times New Roman" w:hAnsi="Times New Roman" w:cs="Times New Roman"/>
        </w:rPr>
        <w:t>Mentoring and off-line support to FIs</w:t>
      </w:r>
      <w:r w:rsidR="008C6223">
        <w:rPr>
          <w:rFonts w:ascii="Times New Roman" w:hAnsi="Times New Roman" w:cs="Times New Roman"/>
        </w:rPr>
        <w:t xml:space="preserve"> on</w:t>
      </w:r>
      <w:r w:rsidR="00B02AC3">
        <w:rPr>
          <w:rFonts w:ascii="Times New Roman" w:hAnsi="Times New Roman" w:cs="Times New Roman"/>
        </w:rPr>
        <w:t xml:space="preserve"> the</w:t>
      </w:r>
      <w:r w:rsidR="008C6223">
        <w:rPr>
          <w:rFonts w:ascii="Times New Roman" w:hAnsi="Times New Roman" w:cs="Times New Roman"/>
        </w:rPr>
        <w:t xml:space="preserve"> use of climate risk management tools</w:t>
      </w:r>
      <w:r w:rsidR="00756010">
        <w:rPr>
          <w:rFonts w:ascii="Times New Roman" w:hAnsi="Times New Roman" w:cs="Times New Roman"/>
        </w:rPr>
        <w:t xml:space="preserve">, </w:t>
      </w:r>
      <w:r w:rsidR="00B02AC3">
        <w:rPr>
          <w:rFonts w:ascii="Times New Roman" w:hAnsi="Times New Roman" w:cs="Times New Roman"/>
        </w:rPr>
        <w:t xml:space="preserve">preparation and submission of </w:t>
      </w:r>
      <w:r w:rsidR="008C6223">
        <w:rPr>
          <w:rFonts w:ascii="Times New Roman" w:hAnsi="Times New Roman" w:cs="Times New Roman"/>
        </w:rPr>
        <w:t>homework tasks</w:t>
      </w:r>
      <w:r w:rsidR="00756010">
        <w:rPr>
          <w:rFonts w:ascii="Times New Roman" w:hAnsi="Times New Roman" w:cs="Times New Roman"/>
        </w:rPr>
        <w:t>, bilateral virtual consultation sessions with FIs</w:t>
      </w:r>
      <w:r w:rsidR="00042FAD">
        <w:rPr>
          <w:rFonts w:ascii="Times New Roman" w:hAnsi="Times New Roman" w:cs="Times New Roman"/>
        </w:rPr>
        <w:t xml:space="preserve"> to review the homework</w:t>
      </w:r>
      <w:r w:rsidR="00756010">
        <w:rPr>
          <w:rFonts w:ascii="Times New Roman" w:hAnsi="Times New Roman" w:cs="Times New Roman"/>
        </w:rPr>
        <w:t>.</w:t>
      </w:r>
    </w:p>
    <w:p w14:paraId="459A8CBA" w14:textId="3CFF8959" w:rsidR="00127D7F" w:rsidRDefault="00F505D8" w:rsidP="00756010">
      <w:pPr>
        <w:pStyle w:val="ListParagraph"/>
        <w:numPr>
          <w:ilvl w:val="0"/>
          <w:numId w:val="40"/>
        </w:numPr>
        <w:spacing w:before="120" w:line="276" w:lineRule="auto"/>
        <w:ind w:left="360"/>
        <w:contextualSpacing w:val="0"/>
        <w:jc w:val="both"/>
        <w:rPr>
          <w:rFonts w:ascii="Times New Roman" w:hAnsi="Times New Roman" w:cs="Times New Roman"/>
        </w:rPr>
      </w:pPr>
      <w:r>
        <w:rPr>
          <w:rFonts w:ascii="Times New Roman" w:hAnsi="Times New Roman" w:cs="Times New Roman"/>
        </w:rPr>
        <w:t>Logistical and coordination support in partnership with IFC</w:t>
      </w:r>
      <w:r w:rsidR="000473F1">
        <w:rPr>
          <w:rFonts w:ascii="Times New Roman" w:hAnsi="Times New Roman" w:cs="Times New Roman"/>
        </w:rPr>
        <w:t>.</w:t>
      </w:r>
    </w:p>
    <w:p w14:paraId="124FD010" w14:textId="77777777" w:rsidR="00756010" w:rsidRDefault="00DF214A" w:rsidP="00756010">
      <w:pPr>
        <w:pStyle w:val="ListParagraph"/>
        <w:numPr>
          <w:ilvl w:val="0"/>
          <w:numId w:val="40"/>
        </w:numPr>
        <w:spacing w:before="120" w:line="276" w:lineRule="auto"/>
        <w:ind w:left="360"/>
        <w:contextualSpacing w:val="0"/>
        <w:jc w:val="both"/>
        <w:rPr>
          <w:rFonts w:ascii="Times New Roman" w:hAnsi="Times New Roman" w:cs="Times New Roman"/>
        </w:rPr>
      </w:pPr>
      <w:r w:rsidRPr="00127D7F">
        <w:rPr>
          <w:rFonts w:ascii="Times New Roman" w:hAnsi="Times New Roman" w:cs="Times New Roman"/>
        </w:rPr>
        <w:t>Monitoring and evaluation activities</w:t>
      </w:r>
      <w:r w:rsidR="00127D7F" w:rsidRPr="00127D7F">
        <w:rPr>
          <w:rFonts w:ascii="Times New Roman" w:hAnsi="Times New Roman" w:cs="Times New Roman"/>
        </w:rPr>
        <w:t xml:space="preserve">. Develop CRM Lab objectives and defined outputs in collaboration with IFC as well as KPIs that can be used to measure the success of the CRM Lab and inputs into areas of improvement to take into consideration for upcoming cohorts. </w:t>
      </w:r>
    </w:p>
    <w:p w14:paraId="79B54B25" w14:textId="2DB19FE5" w:rsidR="00756010" w:rsidRDefault="00B53590" w:rsidP="00756010">
      <w:pPr>
        <w:pStyle w:val="ListParagraph"/>
        <w:numPr>
          <w:ilvl w:val="0"/>
          <w:numId w:val="40"/>
        </w:numPr>
        <w:spacing w:before="120" w:line="276" w:lineRule="auto"/>
        <w:ind w:left="360"/>
        <w:contextualSpacing w:val="0"/>
        <w:jc w:val="both"/>
        <w:rPr>
          <w:rFonts w:ascii="Times New Roman" w:hAnsi="Times New Roman" w:cs="Times New Roman"/>
        </w:rPr>
      </w:pPr>
      <w:r w:rsidRPr="00756010">
        <w:rPr>
          <w:rFonts w:ascii="Times New Roman" w:hAnsi="Times New Roman" w:cs="Times New Roman"/>
        </w:rPr>
        <w:t>Facilitation of draft</w:t>
      </w:r>
      <w:r w:rsidR="00756010" w:rsidRPr="00756010">
        <w:rPr>
          <w:rFonts w:ascii="Times New Roman" w:hAnsi="Times New Roman" w:cs="Times New Roman"/>
        </w:rPr>
        <w:t>ing</w:t>
      </w:r>
      <w:r w:rsidRPr="00756010">
        <w:rPr>
          <w:rFonts w:ascii="Times New Roman" w:hAnsi="Times New Roman" w:cs="Times New Roman"/>
        </w:rPr>
        <w:t xml:space="preserve"> Transition Plans </w:t>
      </w:r>
      <w:r w:rsidR="00373F41" w:rsidRPr="00756010">
        <w:rPr>
          <w:rFonts w:ascii="Times New Roman" w:hAnsi="Times New Roman" w:cs="Times New Roman"/>
        </w:rPr>
        <w:t>by FIs</w:t>
      </w:r>
      <w:r w:rsidR="00AA025B" w:rsidRPr="00756010">
        <w:rPr>
          <w:rFonts w:ascii="Times New Roman" w:hAnsi="Times New Roman" w:cs="Times New Roman"/>
        </w:rPr>
        <w:t xml:space="preserve">. </w:t>
      </w:r>
      <w:r w:rsidR="00756010" w:rsidRPr="00756010">
        <w:rPr>
          <w:rFonts w:ascii="Times New Roman" w:hAnsi="Times New Roman" w:cs="Times New Roman"/>
        </w:rPr>
        <w:t xml:space="preserve">The end goal is the draft Transition Plan for PFIs. This should conform to international standards such as the Transition Plan Taskforce and GFANZ frameworks in line with EU obligations and expectations (e.g. it is expected that Transition Plans will become mandatory). </w:t>
      </w:r>
    </w:p>
    <w:p w14:paraId="6D117DA7" w14:textId="57D919C8" w:rsidR="00864AB4" w:rsidRPr="00756010" w:rsidRDefault="00D469B8" w:rsidP="00EB7FDB">
      <w:pPr>
        <w:spacing w:line="276" w:lineRule="auto"/>
        <w:jc w:val="both"/>
        <w:rPr>
          <w:rFonts w:ascii="Times New Roman" w:hAnsi="Times New Roman" w:cs="Times New Roman"/>
        </w:rPr>
      </w:pPr>
      <w:r>
        <w:rPr>
          <w:rFonts w:ascii="Times New Roman" w:hAnsi="Times New Roman" w:cs="Times New Roman"/>
          <w:u w:val="single"/>
        </w:rPr>
        <w:t>Contractual</w:t>
      </w:r>
      <w:r w:rsidRPr="00D469B8">
        <w:rPr>
          <w:rFonts w:ascii="Times New Roman" w:hAnsi="Times New Roman" w:cs="Times New Roman"/>
          <w:u w:val="single"/>
        </w:rPr>
        <w:t xml:space="preserve"> engagement</w:t>
      </w:r>
      <w:r>
        <w:rPr>
          <w:rFonts w:ascii="Times New Roman" w:hAnsi="Times New Roman" w:cs="Times New Roman"/>
          <w:u w:val="single"/>
        </w:rPr>
        <w:t xml:space="preserve">s with participating financial institutions </w:t>
      </w:r>
      <w:r w:rsidRPr="00D469B8">
        <w:rPr>
          <w:rFonts w:ascii="Times New Roman" w:hAnsi="Times New Roman" w:cs="Times New Roman"/>
          <w:u w:val="single"/>
        </w:rPr>
        <w:t>and cohort recruiting will be performed by IFC</w:t>
      </w:r>
      <w:r w:rsidRPr="00EB7FDB">
        <w:rPr>
          <w:rFonts w:ascii="Times New Roman" w:hAnsi="Times New Roman" w:cs="Times New Roman"/>
        </w:rPr>
        <w:t xml:space="preserve">. The </w:t>
      </w:r>
      <w:r w:rsidR="00EB7FDB" w:rsidRPr="00EB7FDB">
        <w:rPr>
          <w:rFonts w:ascii="Times New Roman" w:hAnsi="Times New Roman" w:cs="Times New Roman"/>
        </w:rPr>
        <w:t>cons</w:t>
      </w:r>
      <w:r w:rsidR="00EB7FDB">
        <w:rPr>
          <w:rFonts w:ascii="Times New Roman" w:hAnsi="Times New Roman" w:cs="Times New Roman"/>
        </w:rPr>
        <w:t xml:space="preserve">ulting firm can provide advice on the participants </w:t>
      </w:r>
      <w:r w:rsidR="0092586F" w:rsidRPr="00EB7FDB">
        <w:rPr>
          <w:rFonts w:ascii="Times New Roman" w:hAnsi="Times New Roman" w:cs="Times New Roman"/>
        </w:rPr>
        <w:t>composition</w:t>
      </w:r>
      <w:r w:rsidR="0092586F" w:rsidRPr="00756010">
        <w:rPr>
          <w:rFonts w:ascii="Times New Roman" w:hAnsi="Times New Roman" w:cs="Times New Roman"/>
        </w:rPr>
        <w:t xml:space="preserve"> </w:t>
      </w:r>
      <w:r w:rsidR="00EB7FDB">
        <w:rPr>
          <w:rFonts w:ascii="Times New Roman" w:hAnsi="Times New Roman" w:cs="Times New Roman"/>
        </w:rPr>
        <w:t>(</w:t>
      </w:r>
      <w:r w:rsidR="0092586F" w:rsidRPr="00756010">
        <w:rPr>
          <w:rFonts w:ascii="Times New Roman" w:hAnsi="Times New Roman" w:cs="Times New Roman"/>
        </w:rPr>
        <w:t>department</w:t>
      </w:r>
      <w:r w:rsidR="00C67D86">
        <w:rPr>
          <w:rFonts w:ascii="Times New Roman" w:hAnsi="Times New Roman" w:cs="Times New Roman"/>
        </w:rPr>
        <w:t>/</w:t>
      </w:r>
      <w:r w:rsidR="0092586F" w:rsidRPr="00756010">
        <w:rPr>
          <w:rFonts w:ascii="Times New Roman" w:hAnsi="Times New Roman" w:cs="Times New Roman"/>
        </w:rPr>
        <w:t>units</w:t>
      </w:r>
      <w:r w:rsidR="003F0E80">
        <w:rPr>
          <w:rFonts w:ascii="Times New Roman" w:hAnsi="Times New Roman" w:cs="Times New Roman"/>
        </w:rPr>
        <w:t>, positions</w:t>
      </w:r>
      <w:r w:rsidR="00EB7FDB">
        <w:rPr>
          <w:rFonts w:ascii="Times New Roman" w:hAnsi="Times New Roman" w:cs="Times New Roman"/>
        </w:rPr>
        <w:t>)</w:t>
      </w:r>
      <w:r w:rsidR="0092586F" w:rsidRPr="00756010">
        <w:rPr>
          <w:rFonts w:ascii="Times New Roman" w:hAnsi="Times New Roman" w:cs="Times New Roman"/>
        </w:rPr>
        <w:t xml:space="preserve"> to </w:t>
      </w:r>
      <w:r w:rsidR="00864AB4" w:rsidRPr="00756010">
        <w:rPr>
          <w:rFonts w:ascii="Times New Roman" w:hAnsi="Times New Roman" w:cs="Times New Roman"/>
        </w:rPr>
        <w:t>ensure</w:t>
      </w:r>
      <w:r w:rsidR="00DB2FE1" w:rsidRPr="00756010">
        <w:rPr>
          <w:rFonts w:ascii="Times New Roman" w:hAnsi="Times New Roman" w:cs="Times New Roman"/>
        </w:rPr>
        <w:t xml:space="preserve"> involve</w:t>
      </w:r>
      <w:r w:rsidR="00864AB4" w:rsidRPr="00756010">
        <w:rPr>
          <w:rFonts w:ascii="Times New Roman" w:hAnsi="Times New Roman" w:cs="Times New Roman"/>
        </w:rPr>
        <w:t xml:space="preserve">ment </w:t>
      </w:r>
      <w:r w:rsidR="002951B4">
        <w:rPr>
          <w:rFonts w:ascii="Times New Roman" w:hAnsi="Times New Roman" w:cs="Times New Roman"/>
        </w:rPr>
        <w:t xml:space="preserve">of </w:t>
      </w:r>
      <w:r w:rsidR="00DB2FE1" w:rsidRPr="00756010">
        <w:rPr>
          <w:rFonts w:ascii="Times New Roman" w:hAnsi="Times New Roman" w:cs="Times New Roman"/>
        </w:rPr>
        <w:t xml:space="preserve">decision makers and </w:t>
      </w:r>
      <w:r w:rsidR="002951B4">
        <w:rPr>
          <w:rFonts w:ascii="Times New Roman" w:hAnsi="Times New Roman" w:cs="Times New Roman"/>
        </w:rPr>
        <w:t>operational</w:t>
      </w:r>
      <w:r w:rsidR="00807860" w:rsidRPr="00756010">
        <w:rPr>
          <w:rFonts w:ascii="Times New Roman" w:hAnsi="Times New Roman" w:cs="Times New Roman"/>
        </w:rPr>
        <w:t xml:space="preserve"> personnel </w:t>
      </w:r>
      <w:r w:rsidR="00C67D86">
        <w:rPr>
          <w:rFonts w:ascii="Times New Roman" w:hAnsi="Times New Roman" w:cs="Times New Roman"/>
        </w:rPr>
        <w:t xml:space="preserve">for </w:t>
      </w:r>
      <w:r w:rsidR="002951B4">
        <w:rPr>
          <w:rFonts w:ascii="Times New Roman" w:hAnsi="Times New Roman" w:cs="Times New Roman"/>
        </w:rPr>
        <w:t>program</w:t>
      </w:r>
      <w:r w:rsidR="001D1B9A" w:rsidRPr="00756010">
        <w:rPr>
          <w:rFonts w:ascii="Times New Roman" w:hAnsi="Times New Roman" w:cs="Times New Roman"/>
        </w:rPr>
        <w:t xml:space="preserve"> deliverables</w:t>
      </w:r>
      <w:r w:rsidR="0092586F" w:rsidRPr="00756010">
        <w:rPr>
          <w:rFonts w:ascii="Times New Roman" w:hAnsi="Times New Roman" w:cs="Times New Roman"/>
        </w:rPr>
        <w:t xml:space="preserve">.  </w:t>
      </w:r>
    </w:p>
    <w:p w14:paraId="6E3EFA2C" w14:textId="77777777" w:rsidR="00A37867" w:rsidRDefault="00A37867" w:rsidP="00A27E96">
      <w:pPr>
        <w:spacing w:line="276" w:lineRule="auto"/>
        <w:rPr>
          <w:rFonts w:ascii="Times New Roman" w:hAnsi="Times New Roman" w:cs="Times New Roman"/>
          <w:u w:val="single"/>
        </w:rPr>
      </w:pPr>
    </w:p>
    <w:p w14:paraId="60197D39" w14:textId="6500E430" w:rsidR="00EF4E3D" w:rsidRPr="00FD5999" w:rsidRDefault="004614B6" w:rsidP="00A27E96">
      <w:pPr>
        <w:spacing w:line="276" w:lineRule="auto"/>
        <w:rPr>
          <w:rFonts w:ascii="Times New Roman" w:hAnsi="Times New Roman" w:cs="Times New Roman"/>
        </w:rPr>
      </w:pPr>
      <w:r w:rsidRPr="00FD5999">
        <w:rPr>
          <w:rFonts w:ascii="Times New Roman" w:hAnsi="Times New Roman" w:cs="Times New Roman"/>
          <w:u w:val="single"/>
        </w:rPr>
        <w:t xml:space="preserve">List of </w:t>
      </w:r>
      <w:r w:rsidR="00122BEA" w:rsidRPr="00FD5999">
        <w:rPr>
          <w:rFonts w:ascii="Times New Roman" w:hAnsi="Times New Roman" w:cs="Times New Roman"/>
          <w:u w:val="single"/>
        </w:rPr>
        <w:t>Deliverables</w:t>
      </w:r>
      <w:r w:rsidRPr="00FD5999">
        <w:rPr>
          <w:rFonts w:ascii="Times New Roman" w:hAnsi="Times New Roman" w:cs="Times New Roman"/>
          <w:u w:val="single"/>
        </w:rPr>
        <w:t xml:space="preserve"> and </w:t>
      </w:r>
      <w:r w:rsidR="00EF4E3D" w:rsidRPr="00FD5999">
        <w:rPr>
          <w:rFonts w:ascii="Times New Roman" w:hAnsi="Times New Roman" w:cs="Times New Roman"/>
          <w:u w:val="single"/>
        </w:rPr>
        <w:t>T</w:t>
      </w:r>
      <w:r w:rsidRPr="00FD5999">
        <w:rPr>
          <w:rFonts w:ascii="Times New Roman" w:hAnsi="Times New Roman" w:cs="Times New Roman"/>
          <w:u w:val="single"/>
        </w:rPr>
        <w:t xml:space="preserve">entative </w:t>
      </w:r>
      <w:r w:rsidR="00EF4E3D" w:rsidRPr="00FD5999">
        <w:rPr>
          <w:rFonts w:ascii="Times New Roman" w:hAnsi="Times New Roman" w:cs="Times New Roman"/>
          <w:u w:val="single"/>
        </w:rPr>
        <w:t>S</w:t>
      </w:r>
      <w:r w:rsidRPr="00FD5999">
        <w:rPr>
          <w:rFonts w:ascii="Times New Roman" w:hAnsi="Times New Roman" w:cs="Times New Roman"/>
          <w:u w:val="single"/>
        </w:rPr>
        <w:t>chedule</w:t>
      </w:r>
      <w:r w:rsidR="00122BEA" w:rsidRPr="00FD5999">
        <w:rPr>
          <w:rFonts w:ascii="Times New Roman" w:hAnsi="Times New Roman" w:cs="Times New Roman"/>
        </w:rPr>
        <w:t xml:space="preserve">: </w:t>
      </w:r>
      <w:r w:rsidR="00F437C3" w:rsidRPr="00FD5999">
        <w:rPr>
          <w:rFonts w:ascii="Times New Roman" w:hAnsi="Times New Roman" w:cs="Times New Roman"/>
        </w:rPr>
        <w:tab/>
      </w:r>
      <w:r w:rsidR="00F437C3" w:rsidRPr="00FD5999">
        <w:rPr>
          <w:rFonts w:ascii="Times New Roman" w:hAnsi="Times New Roman" w:cs="Times New Roman"/>
        </w:rPr>
        <w:tab/>
      </w:r>
    </w:p>
    <w:p w14:paraId="174B9767" w14:textId="376D73AB" w:rsidR="00EF4E3D" w:rsidRPr="00FD5999" w:rsidRDefault="00EF4E3D" w:rsidP="00A27E96">
      <w:pPr>
        <w:spacing w:line="276" w:lineRule="auto"/>
        <w:jc w:val="both"/>
        <w:rPr>
          <w:rFonts w:ascii="Times New Roman" w:hAnsi="Times New Roman" w:cs="Times New Roman"/>
          <w:lang w:eastAsia="ru-RU"/>
        </w:rPr>
      </w:pPr>
      <w:r w:rsidRPr="00FD5999">
        <w:rPr>
          <w:rFonts w:ascii="Times New Roman" w:hAnsi="Times New Roman" w:cs="Times New Roman"/>
        </w:rPr>
        <w:t xml:space="preserve">The deliverables listed are separated by Phases I and II. The award will be made for all Phase I deliverables as shown in paragraph I below. </w:t>
      </w:r>
      <w:r w:rsidRPr="00FD5999">
        <w:rPr>
          <w:rFonts w:ascii="Times New Roman" w:hAnsi="Times New Roman" w:cs="Times New Roman"/>
          <w:lang w:eastAsia="ru-RU"/>
        </w:rPr>
        <w:t>These deliverables, deliverables 1 (one) to</w:t>
      </w:r>
      <w:r w:rsidR="00020A65">
        <w:rPr>
          <w:rFonts w:ascii="Times New Roman" w:hAnsi="Times New Roman" w:cs="Times New Roman"/>
          <w:lang w:eastAsia="ru-RU"/>
        </w:rPr>
        <w:t xml:space="preserve"> 5</w:t>
      </w:r>
      <w:r w:rsidRPr="00FD5999">
        <w:rPr>
          <w:rFonts w:ascii="Times New Roman" w:hAnsi="Times New Roman" w:cs="Times New Roman"/>
          <w:lang w:eastAsia="ru-RU"/>
        </w:rPr>
        <w:t xml:space="preserve"> (</w:t>
      </w:r>
      <w:r w:rsidR="00020A65">
        <w:rPr>
          <w:rFonts w:ascii="Times New Roman" w:hAnsi="Times New Roman" w:cs="Times New Roman"/>
          <w:lang w:eastAsia="ru-RU"/>
        </w:rPr>
        <w:t>five</w:t>
      </w:r>
      <w:r w:rsidRPr="00FD5999">
        <w:rPr>
          <w:rFonts w:ascii="Times New Roman" w:hAnsi="Times New Roman" w:cs="Times New Roman"/>
          <w:lang w:eastAsia="ru-RU"/>
        </w:rPr>
        <w:t xml:space="preserve">) including delivery of FI </w:t>
      </w:r>
      <w:r w:rsidR="00A933FD">
        <w:rPr>
          <w:rFonts w:ascii="Times New Roman" w:hAnsi="Times New Roman" w:cs="Times New Roman"/>
          <w:lang w:eastAsia="ru-RU"/>
        </w:rPr>
        <w:t xml:space="preserve">Pilot </w:t>
      </w:r>
      <w:r w:rsidRPr="00FD5999">
        <w:rPr>
          <w:rFonts w:ascii="Times New Roman" w:hAnsi="Times New Roman" w:cs="Times New Roman"/>
          <w:lang w:eastAsia="ru-RU"/>
        </w:rPr>
        <w:t>Cohort, must be completed before the IFC determines to extend the contract for the provision of Phase II deliverables as listed under paragraph II below.</w:t>
      </w:r>
    </w:p>
    <w:p w14:paraId="07C3190F" w14:textId="367AB494" w:rsidR="006A16AC" w:rsidRPr="00FD5999" w:rsidRDefault="00EF4E3D" w:rsidP="00A27E96">
      <w:pPr>
        <w:spacing w:line="276" w:lineRule="auto"/>
        <w:jc w:val="both"/>
        <w:rPr>
          <w:rFonts w:ascii="Times New Roman" w:hAnsi="Times New Roman" w:cs="Times New Roman"/>
          <w:b/>
          <w:lang w:eastAsia="ru-RU"/>
        </w:rPr>
      </w:pPr>
      <w:r w:rsidRPr="00FD5999">
        <w:rPr>
          <w:rFonts w:ascii="Times New Roman" w:hAnsi="Times New Roman" w:cs="Times New Roman"/>
          <w:lang w:eastAsia="ru-RU"/>
        </w:rPr>
        <w:t>Phase II is subject to confirmation by the Client of the next stage of the project, availability of funds and successful completion by the vendor of Phase I deliverables. If the IFC decides to proceed with the Phase II deliverables, the contract will be modified, and the funding will be added to cover the cost for the execution of the Phase II deliverables. All services shall not start before the contract is modified accordingly.</w:t>
      </w:r>
      <w:r w:rsidRPr="00FD5999">
        <w:rPr>
          <w:rFonts w:ascii="Times New Roman" w:hAnsi="Times New Roman" w:cs="Times New Roman"/>
          <w:b/>
          <w:lang w:eastAsia="ru-RU"/>
        </w:rPr>
        <w:t xml:space="preserve"> </w:t>
      </w:r>
    </w:p>
    <w:p w14:paraId="01BE961D" w14:textId="201873E5" w:rsidR="00122BEA" w:rsidRPr="00FD5999" w:rsidRDefault="00EF4E3D" w:rsidP="00A27E96">
      <w:pPr>
        <w:pStyle w:val="ListParagraph"/>
        <w:numPr>
          <w:ilvl w:val="3"/>
          <w:numId w:val="28"/>
        </w:numPr>
        <w:spacing w:line="276" w:lineRule="auto"/>
        <w:ind w:left="630" w:hanging="540"/>
        <w:rPr>
          <w:rFonts w:ascii="Times New Roman" w:hAnsi="Times New Roman" w:cs="Times New Roman"/>
        </w:rPr>
      </w:pPr>
      <w:r w:rsidRPr="00FD5999">
        <w:rPr>
          <w:rFonts w:ascii="Times New Roman" w:hAnsi="Times New Roman" w:cs="Times New Roman"/>
        </w:rPr>
        <w:t>Phase I – Deliverables</w:t>
      </w:r>
      <w:r w:rsidR="00F437C3" w:rsidRPr="00FD5999">
        <w:rPr>
          <w:rFonts w:ascii="Times New Roman" w:hAnsi="Times New Roman" w:cs="Times New Roman"/>
        </w:rPr>
        <w:tab/>
      </w:r>
      <w:r w:rsidR="00F437C3" w:rsidRPr="00FD5999">
        <w:rPr>
          <w:rFonts w:ascii="Times New Roman" w:hAnsi="Times New Roman" w:cs="Times New Roman"/>
        </w:rPr>
        <w:tab/>
      </w:r>
    </w:p>
    <w:tbl>
      <w:tblPr>
        <w:tblStyle w:val="GridTable1Light"/>
        <w:tblW w:w="0" w:type="auto"/>
        <w:tblLook w:val="04A0" w:firstRow="1" w:lastRow="0" w:firstColumn="1" w:lastColumn="0" w:noHBand="0" w:noVBand="1"/>
      </w:tblPr>
      <w:tblGrid>
        <w:gridCol w:w="483"/>
        <w:gridCol w:w="6622"/>
        <w:gridCol w:w="2103"/>
      </w:tblGrid>
      <w:tr w:rsidR="00E326FE" w:rsidRPr="00FD5999" w14:paraId="72E96E75" w14:textId="77777777" w:rsidTr="006A16AC">
        <w:trPr>
          <w:cnfStyle w:val="100000000000" w:firstRow="1" w:lastRow="0" w:firstColumn="0" w:lastColumn="0" w:oddVBand="0" w:evenVBand="0" w:oddHBand="0" w:evenHBand="0" w:firstRowFirstColumn="0" w:firstRowLastColumn="0" w:lastRowFirstColumn="0" w:lastRowLastColumn="0"/>
          <w:trHeight w:val="485"/>
          <w:tblHeader/>
        </w:trPr>
        <w:tc>
          <w:tcPr>
            <w:cnfStyle w:val="001000000000" w:firstRow="0" w:lastRow="0" w:firstColumn="1" w:lastColumn="0" w:oddVBand="0" w:evenVBand="0" w:oddHBand="0" w:evenHBand="0" w:firstRowFirstColumn="0" w:firstRowLastColumn="0" w:lastRowFirstColumn="0" w:lastRowLastColumn="0"/>
            <w:tcW w:w="483" w:type="dxa"/>
          </w:tcPr>
          <w:p w14:paraId="17145BA6" w14:textId="77777777" w:rsidR="00B12F49" w:rsidRPr="00FD5999" w:rsidRDefault="00B12F49" w:rsidP="0035080F">
            <w:pPr>
              <w:jc w:val="center"/>
              <w:rPr>
                <w:rFonts w:ascii="Times New Roman" w:hAnsi="Times New Roman" w:cs="Times New Roman"/>
              </w:rPr>
            </w:pPr>
          </w:p>
        </w:tc>
        <w:tc>
          <w:tcPr>
            <w:tcW w:w="6622" w:type="dxa"/>
          </w:tcPr>
          <w:p w14:paraId="31035D22" w14:textId="4A2E830A" w:rsidR="00B12F49" w:rsidRPr="00FD5999" w:rsidRDefault="004614B6" w:rsidP="0035080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u w:val="single"/>
              </w:rPr>
            </w:pPr>
            <w:r w:rsidRPr="00FD5999">
              <w:rPr>
                <w:rFonts w:ascii="Times New Roman" w:hAnsi="Times New Roman" w:cs="Times New Roman"/>
              </w:rPr>
              <w:t>Deliverables</w:t>
            </w:r>
            <w:r w:rsidR="00E22E24" w:rsidRPr="00FD5999">
              <w:rPr>
                <w:rFonts w:ascii="Times New Roman" w:hAnsi="Times New Roman" w:cs="Times New Roman"/>
              </w:rPr>
              <w:t xml:space="preserve"> for </w:t>
            </w:r>
            <w:r w:rsidR="00972243">
              <w:rPr>
                <w:rFonts w:ascii="Times New Roman" w:hAnsi="Times New Roman" w:cs="Times New Roman"/>
              </w:rPr>
              <w:t>CRM</w:t>
            </w:r>
            <w:r w:rsidR="002443D6">
              <w:rPr>
                <w:rFonts w:ascii="Times New Roman" w:hAnsi="Times New Roman" w:cs="Times New Roman"/>
              </w:rPr>
              <w:t>&amp;PA</w:t>
            </w:r>
            <w:r w:rsidR="00972243">
              <w:rPr>
                <w:rFonts w:ascii="Times New Roman" w:hAnsi="Times New Roman" w:cs="Times New Roman"/>
              </w:rPr>
              <w:t xml:space="preserve"> L</w:t>
            </w:r>
            <w:r w:rsidR="002443D6">
              <w:rPr>
                <w:rFonts w:ascii="Times New Roman" w:hAnsi="Times New Roman" w:cs="Times New Roman"/>
              </w:rPr>
              <w:t>AB</w:t>
            </w:r>
            <w:r w:rsidR="00E22E24" w:rsidRPr="00FD5999">
              <w:rPr>
                <w:rFonts w:ascii="Times New Roman" w:hAnsi="Times New Roman" w:cs="Times New Roman"/>
              </w:rPr>
              <w:t xml:space="preserve"> </w:t>
            </w:r>
            <w:r w:rsidR="00EA021A">
              <w:rPr>
                <w:rFonts w:ascii="Times New Roman" w:hAnsi="Times New Roman" w:cs="Times New Roman"/>
              </w:rPr>
              <w:t>(Phase I)</w:t>
            </w:r>
          </w:p>
        </w:tc>
        <w:tc>
          <w:tcPr>
            <w:tcW w:w="2103" w:type="dxa"/>
          </w:tcPr>
          <w:p w14:paraId="6918AE73" w14:textId="7DCCD1E7" w:rsidR="00B12F49" w:rsidRPr="00FD5999" w:rsidRDefault="00B12F49" w:rsidP="0035080F">
            <w:pPr>
              <w:ind w:left="166"/>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D5999">
              <w:rPr>
                <w:rFonts w:ascii="Times New Roman" w:hAnsi="Times New Roman" w:cs="Times New Roman"/>
              </w:rPr>
              <w:t>Schedule of Deliverables</w:t>
            </w:r>
          </w:p>
        </w:tc>
      </w:tr>
      <w:tr w:rsidR="00DB7CE7" w:rsidRPr="00FD5999" w14:paraId="10A9B3D9" w14:textId="77777777" w:rsidTr="006A16AC">
        <w:tc>
          <w:tcPr>
            <w:cnfStyle w:val="001000000000" w:firstRow="0" w:lastRow="0" w:firstColumn="1" w:lastColumn="0" w:oddVBand="0" w:evenVBand="0" w:oddHBand="0" w:evenHBand="0" w:firstRowFirstColumn="0" w:firstRowLastColumn="0" w:lastRowFirstColumn="0" w:lastRowLastColumn="0"/>
            <w:tcW w:w="483" w:type="dxa"/>
          </w:tcPr>
          <w:p w14:paraId="6F003A0E" w14:textId="0F0A3514" w:rsidR="00DB7CE7" w:rsidRPr="00FD5999" w:rsidRDefault="00DB7CE7" w:rsidP="0035080F">
            <w:pPr>
              <w:jc w:val="center"/>
              <w:rPr>
                <w:rFonts w:ascii="Times New Roman" w:hAnsi="Times New Roman" w:cs="Times New Roman"/>
              </w:rPr>
            </w:pPr>
            <w:r w:rsidRPr="00FD5999">
              <w:rPr>
                <w:rFonts w:ascii="Times New Roman" w:hAnsi="Times New Roman" w:cs="Times New Roman"/>
              </w:rPr>
              <w:t>1</w:t>
            </w:r>
          </w:p>
        </w:tc>
        <w:tc>
          <w:tcPr>
            <w:tcW w:w="6622" w:type="dxa"/>
          </w:tcPr>
          <w:p w14:paraId="003F61F0" w14:textId="6F1E4493" w:rsidR="00DB7CE7" w:rsidRPr="00FD5999" w:rsidRDefault="009F7336" w:rsidP="0035080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u w:val="single"/>
              </w:rPr>
            </w:pPr>
            <w:r>
              <w:rPr>
                <w:rFonts w:ascii="Times New Roman" w:hAnsi="Times New Roman" w:cs="Times New Roman"/>
              </w:rPr>
              <w:t xml:space="preserve">Onboarding </w:t>
            </w:r>
            <w:r w:rsidR="00B35C5C">
              <w:rPr>
                <w:rFonts w:ascii="Times New Roman" w:hAnsi="Times New Roman" w:cs="Times New Roman"/>
              </w:rPr>
              <w:t>session with IFC to review the CRM</w:t>
            </w:r>
            <w:r w:rsidR="00020A65">
              <w:rPr>
                <w:rFonts w:ascii="Times New Roman" w:hAnsi="Times New Roman" w:cs="Times New Roman"/>
              </w:rPr>
              <w:t>&amp;PA</w:t>
            </w:r>
            <w:r w:rsidR="00B35C5C">
              <w:rPr>
                <w:rFonts w:ascii="Times New Roman" w:hAnsi="Times New Roman" w:cs="Times New Roman"/>
              </w:rPr>
              <w:t xml:space="preserve"> LAB concept</w:t>
            </w:r>
            <w:r w:rsidR="00980405">
              <w:rPr>
                <w:rFonts w:ascii="Times New Roman" w:hAnsi="Times New Roman" w:cs="Times New Roman"/>
              </w:rPr>
              <w:t>, methodology</w:t>
            </w:r>
            <w:r w:rsidR="00B35C5C">
              <w:rPr>
                <w:rFonts w:ascii="Times New Roman" w:hAnsi="Times New Roman" w:cs="Times New Roman"/>
              </w:rPr>
              <w:t xml:space="preserve"> and design, overview of available course curriculum </w:t>
            </w:r>
            <w:r w:rsidR="00DB7CE7" w:rsidRPr="00FD5999">
              <w:rPr>
                <w:rFonts w:ascii="Times New Roman" w:hAnsi="Times New Roman" w:cs="Times New Roman"/>
              </w:rPr>
              <w:t xml:space="preserve">and </w:t>
            </w:r>
            <w:r w:rsidR="004170BC">
              <w:rPr>
                <w:rFonts w:ascii="Times New Roman" w:hAnsi="Times New Roman" w:cs="Times New Roman"/>
              </w:rPr>
              <w:t>modules</w:t>
            </w:r>
            <w:r w:rsidR="00B35C5C">
              <w:rPr>
                <w:rFonts w:ascii="Times New Roman" w:hAnsi="Times New Roman" w:cs="Times New Roman"/>
              </w:rPr>
              <w:t xml:space="preserve"> </w:t>
            </w:r>
            <w:r w:rsidR="00DB7CE7" w:rsidRPr="00FD5999">
              <w:rPr>
                <w:rFonts w:ascii="Times New Roman" w:hAnsi="Times New Roman" w:cs="Times New Roman"/>
              </w:rPr>
              <w:t>structure</w:t>
            </w:r>
          </w:p>
        </w:tc>
        <w:tc>
          <w:tcPr>
            <w:tcW w:w="2103" w:type="dxa"/>
            <w:vMerge w:val="restart"/>
            <w:vAlign w:val="center"/>
          </w:tcPr>
          <w:p w14:paraId="1B1EFFD3" w14:textId="5F544F13" w:rsidR="00DB7CE7" w:rsidRPr="00FD5999" w:rsidRDefault="003E20CE" w:rsidP="0035080F">
            <w:pPr>
              <w:ind w:left="166"/>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Feb</w:t>
            </w:r>
            <w:r w:rsidR="00DB7CE7" w:rsidRPr="00FD5999">
              <w:rPr>
                <w:rFonts w:ascii="Times New Roman" w:hAnsi="Times New Roman" w:cs="Times New Roman"/>
              </w:rPr>
              <w:t xml:space="preserve"> </w:t>
            </w:r>
            <w:r w:rsidR="005806A5">
              <w:rPr>
                <w:rFonts w:ascii="Times New Roman" w:hAnsi="Times New Roman" w:cs="Times New Roman"/>
              </w:rPr>
              <w:t>15</w:t>
            </w:r>
            <w:r w:rsidR="00DB7CE7" w:rsidRPr="00FD5999">
              <w:rPr>
                <w:rFonts w:ascii="Times New Roman" w:hAnsi="Times New Roman" w:cs="Times New Roman"/>
              </w:rPr>
              <w:t>, 202</w:t>
            </w:r>
            <w:r w:rsidR="00A933FD">
              <w:rPr>
                <w:rFonts w:ascii="Times New Roman" w:hAnsi="Times New Roman" w:cs="Times New Roman"/>
              </w:rPr>
              <w:t>4</w:t>
            </w:r>
          </w:p>
          <w:p w14:paraId="1A9CE92A" w14:textId="296B0DC0" w:rsidR="00DB7CE7" w:rsidRPr="00FD5999" w:rsidRDefault="00DB7CE7" w:rsidP="0035080F">
            <w:pPr>
              <w:ind w:left="166"/>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DB7CE7" w:rsidRPr="00FD5999" w14:paraId="7BF1D82C" w14:textId="77777777" w:rsidTr="006A16AC">
        <w:tc>
          <w:tcPr>
            <w:cnfStyle w:val="001000000000" w:firstRow="0" w:lastRow="0" w:firstColumn="1" w:lastColumn="0" w:oddVBand="0" w:evenVBand="0" w:oddHBand="0" w:evenHBand="0" w:firstRowFirstColumn="0" w:firstRowLastColumn="0" w:lastRowFirstColumn="0" w:lastRowLastColumn="0"/>
            <w:tcW w:w="483" w:type="dxa"/>
          </w:tcPr>
          <w:p w14:paraId="2A220F13" w14:textId="646AF8D4" w:rsidR="00DB7CE7" w:rsidRPr="00FD5999" w:rsidRDefault="00020A65" w:rsidP="0035080F">
            <w:pPr>
              <w:jc w:val="center"/>
              <w:rPr>
                <w:rFonts w:ascii="Times New Roman" w:hAnsi="Times New Roman" w:cs="Times New Roman"/>
              </w:rPr>
            </w:pPr>
            <w:r>
              <w:rPr>
                <w:rFonts w:ascii="Times New Roman" w:hAnsi="Times New Roman" w:cs="Times New Roman"/>
              </w:rPr>
              <w:t>2</w:t>
            </w:r>
          </w:p>
        </w:tc>
        <w:tc>
          <w:tcPr>
            <w:tcW w:w="6622" w:type="dxa"/>
          </w:tcPr>
          <w:p w14:paraId="5AB24A5D" w14:textId="45705722" w:rsidR="00DB7CE7" w:rsidRPr="00FD5999" w:rsidRDefault="00F9091D" w:rsidP="0035080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u w:val="single"/>
              </w:rPr>
            </w:pPr>
            <w:r>
              <w:rPr>
                <w:rFonts w:ascii="Times New Roman" w:hAnsi="Times New Roman" w:cs="Times New Roman"/>
              </w:rPr>
              <w:t>O</w:t>
            </w:r>
            <w:r w:rsidR="00BC737E" w:rsidRPr="004170BC">
              <w:rPr>
                <w:rFonts w:ascii="Times New Roman" w:hAnsi="Times New Roman" w:cs="Times New Roman"/>
              </w:rPr>
              <w:t>verview of LMS developed by IFC for the CRM</w:t>
            </w:r>
            <w:r w:rsidR="00020A65">
              <w:rPr>
                <w:rFonts w:ascii="Times New Roman" w:hAnsi="Times New Roman" w:cs="Times New Roman"/>
              </w:rPr>
              <w:t>&amp;PA</w:t>
            </w:r>
            <w:r w:rsidR="00BC737E" w:rsidRPr="004170BC">
              <w:rPr>
                <w:rFonts w:ascii="Times New Roman" w:hAnsi="Times New Roman" w:cs="Times New Roman"/>
              </w:rPr>
              <w:t xml:space="preserve"> LAB</w:t>
            </w:r>
            <w:r w:rsidR="00BC737E" w:rsidRPr="004170BC">
              <w:rPr>
                <w:rFonts w:ascii="Times New Roman" w:eastAsiaTheme="minorEastAsia" w:hAnsi="Times New Roman" w:cs="Times New Roman"/>
              </w:rPr>
              <w:t xml:space="preserve"> </w:t>
            </w:r>
            <w:r w:rsidR="00020A65">
              <w:rPr>
                <w:rFonts w:ascii="Times New Roman" w:eastAsiaTheme="minorEastAsia" w:hAnsi="Times New Roman" w:cs="Times New Roman"/>
              </w:rPr>
              <w:t xml:space="preserve">delivery </w:t>
            </w:r>
            <w:r w:rsidR="00BC737E">
              <w:rPr>
                <w:rFonts w:ascii="Times New Roman" w:eastAsiaTheme="minorEastAsia" w:hAnsi="Times New Roman" w:cs="Times New Roman"/>
              </w:rPr>
              <w:t>(</w:t>
            </w:r>
            <w:r w:rsidR="00020A65">
              <w:rPr>
                <w:rFonts w:ascii="Times New Roman" w:eastAsiaTheme="minorEastAsia" w:hAnsi="Times New Roman" w:cs="Times New Roman"/>
              </w:rPr>
              <w:t>o</w:t>
            </w:r>
            <w:r w:rsidR="004170BC" w:rsidRPr="004170BC">
              <w:rPr>
                <w:rFonts w:ascii="Times New Roman" w:eastAsiaTheme="minorEastAsia" w:hAnsi="Times New Roman" w:cs="Times New Roman"/>
              </w:rPr>
              <w:t xml:space="preserve">nline collaborative platform for trainings, </w:t>
            </w:r>
            <w:r w:rsidR="004170BC" w:rsidRPr="004170BC">
              <w:rPr>
                <w:rFonts w:ascii="Times New Roman" w:hAnsi="Times New Roman" w:cs="Times New Roman"/>
              </w:rPr>
              <w:t>peer to peer discussions and learnings</w:t>
            </w:r>
            <w:r w:rsidR="00BC737E">
              <w:rPr>
                <w:rFonts w:ascii="Times New Roman" w:hAnsi="Times New Roman" w:cs="Times New Roman"/>
              </w:rPr>
              <w:t>)</w:t>
            </w:r>
            <w:r w:rsidR="004170BC" w:rsidRPr="004170BC">
              <w:rPr>
                <w:rFonts w:ascii="Times New Roman" w:hAnsi="Times New Roman" w:cs="Times New Roman"/>
              </w:rPr>
              <w:t xml:space="preserve"> </w:t>
            </w:r>
          </w:p>
        </w:tc>
        <w:tc>
          <w:tcPr>
            <w:tcW w:w="2103" w:type="dxa"/>
            <w:vMerge/>
          </w:tcPr>
          <w:p w14:paraId="04DBB66B" w14:textId="1321083F" w:rsidR="00DB7CE7" w:rsidRPr="00FD5999" w:rsidRDefault="00DB7CE7" w:rsidP="0035080F">
            <w:pPr>
              <w:ind w:left="166"/>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EE4FD8" w:rsidRPr="00FD5999" w14:paraId="4D640675" w14:textId="77777777" w:rsidTr="002443D6">
        <w:trPr>
          <w:trHeight w:val="1187"/>
        </w:trPr>
        <w:tc>
          <w:tcPr>
            <w:cnfStyle w:val="001000000000" w:firstRow="0" w:lastRow="0" w:firstColumn="1" w:lastColumn="0" w:oddVBand="0" w:evenVBand="0" w:oddHBand="0" w:evenHBand="0" w:firstRowFirstColumn="0" w:firstRowLastColumn="0" w:lastRowFirstColumn="0" w:lastRowLastColumn="0"/>
            <w:tcW w:w="483" w:type="dxa"/>
          </w:tcPr>
          <w:p w14:paraId="29EA17E3" w14:textId="75B4A128" w:rsidR="00EE4FD8" w:rsidRPr="00FD5999" w:rsidRDefault="00020A65" w:rsidP="0035080F">
            <w:pPr>
              <w:jc w:val="center"/>
              <w:rPr>
                <w:rFonts w:ascii="Times New Roman" w:hAnsi="Times New Roman" w:cs="Times New Roman"/>
              </w:rPr>
            </w:pPr>
            <w:r>
              <w:rPr>
                <w:rFonts w:ascii="Times New Roman" w:hAnsi="Times New Roman" w:cs="Times New Roman"/>
              </w:rPr>
              <w:t>3</w:t>
            </w:r>
          </w:p>
        </w:tc>
        <w:tc>
          <w:tcPr>
            <w:tcW w:w="6622" w:type="dxa"/>
          </w:tcPr>
          <w:p w14:paraId="14A318DD" w14:textId="04F8AB66" w:rsidR="00EE4FD8" w:rsidRPr="00FD5999" w:rsidRDefault="004170BC" w:rsidP="0035080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u w:val="single"/>
              </w:rPr>
            </w:pPr>
            <w:r w:rsidRPr="009F7336">
              <w:rPr>
                <w:rFonts w:ascii="Times New Roman" w:hAnsi="Times New Roman" w:cs="Times New Roman"/>
              </w:rPr>
              <w:t xml:space="preserve">Development and enhancement of the </w:t>
            </w:r>
            <w:r w:rsidR="00020A65">
              <w:rPr>
                <w:rFonts w:ascii="Times New Roman" w:hAnsi="Times New Roman" w:cs="Times New Roman"/>
              </w:rPr>
              <w:t>program materials</w:t>
            </w:r>
            <w:r w:rsidRPr="009F7336">
              <w:rPr>
                <w:rFonts w:ascii="Times New Roman" w:hAnsi="Times New Roman" w:cs="Times New Roman"/>
              </w:rPr>
              <w:t xml:space="preserve"> including practical tools to support the climate materiality assessment of a loan portfolio, climate vulnerability analysis at deal level, stress testing framework, and scenario analysis for strategy</w:t>
            </w:r>
            <w:ins w:id="0" w:author="Andriy Zaripov" w:date="2024-01-15T14:52:00Z">
              <w:r w:rsidR="00995276">
                <w:rPr>
                  <w:rFonts w:ascii="Times New Roman" w:hAnsi="Times New Roman" w:cs="Times New Roman"/>
                </w:rPr>
                <w:t xml:space="preserve">, </w:t>
              </w:r>
            </w:ins>
            <w:r w:rsidR="00995276">
              <w:rPr>
                <w:rFonts w:ascii="Times New Roman" w:hAnsi="Times New Roman" w:cs="Times New Roman"/>
              </w:rPr>
              <w:t>etc.</w:t>
            </w:r>
          </w:p>
        </w:tc>
        <w:tc>
          <w:tcPr>
            <w:tcW w:w="2103" w:type="dxa"/>
          </w:tcPr>
          <w:p w14:paraId="4FFD8F01" w14:textId="36080AAE" w:rsidR="00EE4FD8" w:rsidRPr="00FD5999" w:rsidRDefault="004170BC" w:rsidP="0035080F">
            <w:pPr>
              <w:ind w:left="166"/>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Mar</w:t>
            </w:r>
            <w:r w:rsidR="00BA57D3" w:rsidRPr="00FD5999">
              <w:rPr>
                <w:rFonts w:ascii="Times New Roman" w:hAnsi="Times New Roman" w:cs="Times New Roman"/>
              </w:rPr>
              <w:t xml:space="preserve"> 15</w:t>
            </w:r>
            <w:r w:rsidR="00EE4FD8" w:rsidRPr="00FD5999">
              <w:rPr>
                <w:rFonts w:ascii="Times New Roman" w:hAnsi="Times New Roman" w:cs="Times New Roman"/>
              </w:rPr>
              <w:t xml:space="preserve">, </w:t>
            </w:r>
            <w:r w:rsidRPr="00FD5999">
              <w:rPr>
                <w:rFonts w:ascii="Times New Roman" w:hAnsi="Times New Roman" w:cs="Times New Roman"/>
              </w:rPr>
              <w:t>202</w:t>
            </w:r>
            <w:r>
              <w:rPr>
                <w:rFonts w:ascii="Times New Roman" w:hAnsi="Times New Roman" w:cs="Times New Roman"/>
              </w:rPr>
              <w:t>4</w:t>
            </w:r>
          </w:p>
        </w:tc>
      </w:tr>
      <w:tr w:rsidR="00B12F49" w:rsidRPr="00FD5999" w14:paraId="5585CC68" w14:textId="77777777" w:rsidTr="002443D6">
        <w:trPr>
          <w:trHeight w:val="890"/>
        </w:trPr>
        <w:tc>
          <w:tcPr>
            <w:cnfStyle w:val="001000000000" w:firstRow="0" w:lastRow="0" w:firstColumn="1" w:lastColumn="0" w:oddVBand="0" w:evenVBand="0" w:oddHBand="0" w:evenHBand="0" w:firstRowFirstColumn="0" w:firstRowLastColumn="0" w:lastRowFirstColumn="0" w:lastRowLastColumn="0"/>
            <w:tcW w:w="483" w:type="dxa"/>
          </w:tcPr>
          <w:p w14:paraId="37B913B1" w14:textId="23B857FB" w:rsidR="00B12F49" w:rsidRPr="00FD5999" w:rsidRDefault="00020A65" w:rsidP="0035080F">
            <w:pPr>
              <w:jc w:val="center"/>
              <w:rPr>
                <w:rFonts w:ascii="Times New Roman" w:hAnsi="Times New Roman" w:cs="Times New Roman"/>
              </w:rPr>
            </w:pPr>
            <w:r>
              <w:rPr>
                <w:rFonts w:ascii="Times New Roman" w:hAnsi="Times New Roman" w:cs="Times New Roman"/>
              </w:rPr>
              <w:t>4</w:t>
            </w:r>
          </w:p>
        </w:tc>
        <w:tc>
          <w:tcPr>
            <w:tcW w:w="6622" w:type="dxa"/>
          </w:tcPr>
          <w:p w14:paraId="52354DCF" w14:textId="659F479E" w:rsidR="001F0EE6" w:rsidRPr="00FD5999" w:rsidRDefault="008D3A76" w:rsidP="0035080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D5999">
              <w:rPr>
                <w:rFonts w:ascii="Times New Roman" w:hAnsi="Times New Roman" w:cs="Times New Roman"/>
              </w:rPr>
              <w:t>D</w:t>
            </w:r>
            <w:r w:rsidR="00B12F49" w:rsidRPr="00FD5999">
              <w:rPr>
                <w:rFonts w:ascii="Times New Roman" w:hAnsi="Times New Roman" w:cs="Times New Roman"/>
              </w:rPr>
              <w:t xml:space="preserve">eliver </w:t>
            </w:r>
            <w:r w:rsidR="004170BC">
              <w:rPr>
                <w:rFonts w:ascii="Times New Roman" w:hAnsi="Times New Roman" w:cs="Times New Roman"/>
              </w:rPr>
              <w:t>pilot</w:t>
            </w:r>
            <w:r w:rsidR="004170BC" w:rsidRPr="00FD5999">
              <w:rPr>
                <w:rFonts w:ascii="Times New Roman" w:hAnsi="Times New Roman" w:cs="Times New Roman"/>
              </w:rPr>
              <w:t xml:space="preserve"> </w:t>
            </w:r>
            <w:r w:rsidR="00B12F49" w:rsidRPr="00FD5999">
              <w:rPr>
                <w:rFonts w:ascii="Times New Roman" w:hAnsi="Times New Roman" w:cs="Times New Roman"/>
              </w:rPr>
              <w:t xml:space="preserve">cohort </w:t>
            </w:r>
            <w:r w:rsidR="005F53F0" w:rsidRPr="00FD5999">
              <w:rPr>
                <w:rFonts w:ascii="Times New Roman" w:hAnsi="Times New Roman" w:cs="Times New Roman"/>
              </w:rPr>
              <w:t>[</w:t>
            </w:r>
            <w:r w:rsidR="00B12F49" w:rsidRPr="00FD5999">
              <w:rPr>
                <w:rFonts w:ascii="Times New Roman" w:hAnsi="Times New Roman" w:cs="Times New Roman"/>
              </w:rPr>
              <w:t xml:space="preserve">to include </w:t>
            </w:r>
            <w:r w:rsidR="004170BC">
              <w:rPr>
                <w:rFonts w:ascii="Times New Roman" w:hAnsi="Times New Roman" w:cs="Times New Roman"/>
              </w:rPr>
              <w:t>six training sessions over 8-10 weeks</w:t>
            </w:r>
            <w:r w:rsidR="00B12F49" w:rsidRPr="00FD5999">
              <w:rPr>
                <w:rFonts w:ascii="Times New Roman" w:hAnsi="Times New Roman" w:cs="Times New Roman"/>
              </w:rPr>
              <w:t xml:space="preserve"> combined with mentored breaks</w:t>
            </w:r>
            <w:r w:rsidR="005F53F0" w:rsidRPr="00FD5999">
              <w:rPr>
                <w:rFonts w:ascii="Times New Roman" w:hAnsi="Times New Roman" w:cs="Times New Roman"/>
              </w:rPr>
              <w:t>, through an online collaborative platform]</w:t>
            </w:r>
            <w:r w:rsidR="002443D6">
              <w:rPr>
                <w:rFonts w:ascii="Times New Roman" w:hAnsi="Times New Roman" w:cs="Times New Roman"/>
              </w:rPr>
              <w:t>. Participating financial institutions will be provided by IFC.</w:t>
            </w:r>
          </w:p>
        </w:tc>
        <w:tc>
          <w:tcPr>
            <w:tcW w:w="2103" w:type="dxa"/>
          </w:tcPr>
          <w:p w14:paraId="61F6D63D" w14:textId="02A2DEAD" w:rsidR="00B12F49" w:rsidRPr="00FD5999" w:rsidRDefault="004170BC" w:rsidP="0035080F">
            <w:pPr>
              <w:ind w:left="166"/>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April 01</w:t>
            </w:r>
            <w:r w:rsidRPr="00FD5999">
              <w:rPr>
                <w:rFonts w:ascii="Times New Roman" w:hAnsi="Times New Roman" w:cs="Times New Roman"/>
              </w:rPr>
              <w:t>, 202</w:t>
            </w:r>
            <w:r>
              <w:rPr>
                <w:rFonts w:ascii="Times New Roman" w:hAnsi="Times New Roman" w:cs="Times New Roman"/>
              </w:rPr>
              <w:t>4</w:t>
            </w:r>
            <w:r w:rsidRPr="00FD5999">
              <w:rPr>
                <w:rFonts w:ascii="Times New Roman" w:hAnsi="Times New Roman" w:cs="Times New Roman"/>
              </w:rPr>
              <w:t xml:space="preserve"> </w:t>
            </w:r>
            <w:r>
              <w:rPr>
                <w:rFonts w:ascii="Times New Roman" w:hAnsi="Times New Roman" w:cs="Times New Roman"/>
              </w:rPr>
              <w:t>–</w:t>
            </w:r>
            <w:r w:rsidRPr="00FD5999">
              <w:rPr>
                <w:rFonts w:ascii="Times New Roman" w:hAnsi="Times New Roman" w:cs="Times New Roman"/>
              </w:rPr>
              <w:t xml:space="preserve"> </w:t>
            </w:r>
            <w:r>
              <w:rPr>
                <w:rFonts w:ascii="Times New Roman" w:hAnsi="Times New Roman" w:cs="Times New Roman"/>
              </w:rPr>
              <w:t xml:space="preserve">May </w:t>
            </w:r>
            <w:r w:rsidRPr="00FD5999">
              <w:rPr>
                <w:rFonts w:ascii="Times New Roman" w:hAnsi="Times New Roman" w:cs="Times New Roman"/>
              </w:rPr>
              <w:t>3</w:t>
            </w:r>
            <w:r>
              <w:rPr>
                <w:rFonts w:ascii="Times New Roman" w:hAnsi="Times New Roman" w:cs="Times New Roman"/>
              </w:rPr>
              <w:t>1</w:t>
            </w:r>
            <w:r w:rsidRPr="00FD5999">
              <w:rPr>
                <w:rFonts w:ascii="Times New Roman" w:hAnsi="Times New Roman" w:cs="Times New Roman"/>
              </w:rPr>
              <w:t>, 202</w:t>
            </w:r>
            <w:r>
              <w:rPr>
                <w:rFonts w:ascii="Times New Roman" w:hAnsi="Times New Roman" w:cs="Times New Roman"/>
              </w:rPr>
              <w:t>4</w:t>
            </w:r>
          </w:p>
        </w:tc>
      </w:tr>
      <w:tr w:rsidR="00C11F43" w:rsidRPr="00FD5999" w14:paraId="31E50229" w14:textId="77777777" w:rsidTr="006A16AC">
        <w:tc>
          <w:tcPr>
            <w:cnfStyle w:val="001000000000" w:firstRow="0" w:lastRow="0" w:firstColumn="1" w:lastColumn="0" w:oddVBand="0" w:evenVBand="0" w:oddHBand="0" w:evenHBand="0" w:firstRowFirstColumn="0" w:firstRowLastColumn="0" w:lastRowFirstColumn="0" w:lastRowLastColumn="0"/>
            <w:tcW w:w="483" w:type="dxa"/>
          </w:tcPr>
          <w:p w14:paraId="49072F15" w14:textId="2BFDF8F4" w:rsidR="00C11F43" w:rsidRPr="00FD5999" w:rsidRDefault="00020A65" w:rsidP="0035080F">
            <w:pPr>
              <w:jc w:val="center"/>
              <w:rPr>
                <w:rFonts w:ascii="Times New Roman" w:hAnsi="Times New Roman" w:cs="Times New Roman"/>
              </w:rPr>
            </w:pPr>
            <w:r>
              <w:rPr>
                <w:rFonts w:ascii="Times New Roman" w:hAnsi="Times New Roman" w:cs="Times New Roman"/>
              </w:rPr>
              <w:t>5</w:t>
            </w:r>
          </w:p>
        </w:tc>
        <w:tc>
          <w:tcPr>
            <w:tcW w:w="6622" w:type="dxa"/>
          </w:tcPr>
          <w:p w14:paraId="3E1DC14F" w14:textId="1F2CC121" w:rsidR="00000ED4" w:rsidRPr="00FD5999" w:rsidRDefault="004170BC" w:rsidP="0035080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Pilot </w:t>
            </w:r>
            <w:r w:rsidR="008D3A76" w:rsidRPr="00FD5999">
              <w:rPr>
                <w:rFonts w:ascii="Times New Roman" w:hAnsi="Times New Roman" w:cs="Times New Roman"/>
              </w:rPr>
              <w:t>C</w:t>
            </w:r>
            <w:r w:rsidR="00E326FE" w:rsidRPr="00FD5999">
              <w:rPr>
                <w:rFonts w:ascii="Times New Roman" w:hAnsi="Times New Roman" w:cs="Times New Roman"/>
              </w:rPr>
              <w:t xml:space="preserve">ohort </w:t>
            </w:r>
            <w:r w:rsidR="002443D6">
              <w:rPr>
                <w:rFonts w:ascii="Times New Roman" w:hAnsi="Times New Roman" w:cs="Times New Roman"/>
              </w:rPr>
              <w:t>p</w:t>
            </w:r>
            <w:r w:rsidR="00E22E24" w:rsidRPr="00FD5999">
              <w:rPr>
                <w:rFonts w:ascii="Times New Roman" w:hAnsi="Times New Roman" w:cs="Times New Roman"/>
              </w:rPr>
              <w:t>ost-</w:t>
            </w:r>
            <w:r w:rsidR="002443D6">
              <w:rPr>
                <w:rFonts w:ascii="Times New Roman" w:hAnsi="Times New Roman" w:cs="Times New Roman"/>
              </w:rPr>
              <w:t>i</w:t>
            </w:r>
            <w:r w:rsidR="00E22E24" w:rsidRPr="00FD5999">
              <w:rPr>
                <w:rFonts w:ascii="Times New Roman" w:hAnsi="Times New Roman" w:cs="Times New Roman"/>
              </w:rPr>
              <w:t xml:space="preserve">mplementation </w:t>
            </w:r>
            <w:r w:rsidR="002443D6">
              <w:rPr>
                <w:rFonts w:ascii="Times New Roman" w:hAnsi="Times New Roman" w:cs="Times New Roman"/>
              </w:rPr>
              <w:t>r</w:t>
            </w:r>
            <w:r w:rsidR="00E22E24" w:rsidRPr="00FD5999">
              <w:rPr>
                <w:rFonts w:ascii="Times New Roman" w:hAnsi="Times New Roman" w:cs="Times New Roman"/>
              </w:rPr>
              <w:t xml:space="preserve">eview and </w:t>
            </w:r>
            <w:r w:rsidR="002443D6">
              <w:rPr>
                <w:rFonts w:ascii="Times New Roman" w:hAnsi="Times New Roman" w:cs="Times New Roman"/>
              </w:rPr>
              <w:t>a</w:t>
            </w:r>
            <w:r w:rsidR="00E22E24" w:rsidRPr="00FD5999">
              <w:rPr>
                <w:rFonts w:ascii="Times New Roman" w:hAnsi="Times New Roman" w:cs="Times New Roman"/>
              </w:rPr>
              <w:t>djustments</w:t>
            </w:r>
            <w:r w:rsidR="00000ED4" w:rsidRPr="00FD5999">
              <w:rPr>
                <w:rFonts w:ascii="Times New Roman" w:hAnsi="Times New Roman" w:cs="Times New Roman"/>
              </w:rPr>
              <w:t xml:space="preserve"> </w:t>
            </w:r>
          </w:p>
          <w:p w14:paraId="1CC8AA4B" w14:textId="77777777" w:rsidR="00000ED4" w:rsidRPr="00FD5999" w:rsidRDefault="00000ED4" w:rsidP="0035080F">
            <w:pPr>
              <w:pStyle w:val="ListParagraph"/>
              <w:numPr>
                <w:ilvl w:val="0"/>
                <w:numId w:val="36"/>
              </w:numPr>
              <w:ind w:left="210" w:hanging="166"/>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D5999">
              <w:rPr>
                <w:rFonts w:ascii="Times New Roman" w:hAnsi="Times New Roman" w:cs="Times New Roman"/>
              </w:rPr>
              <w:t>participants satisfaction summary</w:t>
            </w:r>
          </w:p>
          <w:p w14:paraId="2AF60D48" w14:textId="55D0DEA7" w:rsidR="00C11F43" w:rsidRPr="00FD5999" w:rsidRDefault="00000ED4" w:rsidP="0035080F">
            <w:pPr>
              <w:pStyle w:val="ListParagraph"/>
              <w:numPr>
                <w:ilvl w:val="0"/>
                <w:numId w:val="36"/>
              </w:numPr>
              <w:ind w:left="210" w:hanging="166"/>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D5999">
              <w:rPr>
                <w:rFonts w:ascii="Times New Roman" w:hAnsi="Times New Roman" w:cs="Times New Roman"/>
              </w:rPr>
              <w:t xml:space="preserve">deliver recommendations/lessons learned </w:t>
            </w:r>
            <w:r w:rsidR="00FE427D" w:rsidRPr="00FD5999">
              <w:rPr>
                <w:rFonts w:ascii="Times New Roman" w:hAnsi="Times New Roman" w:cs="Times New Roman"/>
              </w:rPr>
              <w:t>for future cohorts</w:t>
            </w:r>
          </w:p>
          <w:p w14:paraId="33A619F6" w14:textId="0679446E" w:rsidR="00000ED4" w:rsidRPr="00FD5999" w:rsidRDefault="008D4B19" w:rsidP="0035080F">
            <w:pPr>
              <w:pStyle w:val="ListParagraph"/>
              <w:numPr>
                <w:ilvl w:val="0"/>
                <w:numId w:val="36"/>
              </w:numPr>
              <w:ind w:left="210" w:hanging="166"/>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m</w:t>
            </w:r>
            <w:r w:rsidR="00FE427D" w:rsidRPr="00FD5999">
              <w:rPr>
                <w:rFonts w:ascii="Times New Roman" w:hAnsi="Times New Roman" w:cs="Times New Roman"/>
              </w:rPr>
              <w:t>odifications</w:t>
            </w:r>
            <w:r w:rsidR="002443D6">
              <w:rPr>
                <w:rFonts w:ascii="Times New Roman" w:hAnsi="Times New Roman" w:cs="Times New Roman"/>
              </w:rPr>
              <w:t>/adjustments of training materials for</w:t>
            </w:r>
            <w:r w:rsidR="00FE427D" w:rsidRPr="00FD5999">
              <w:rPr>
                <w:rFonts w:ascii="Times New Roman" w:hAnsi="Times New Roman" w:cs="Times New Roman"/>
              </w:rPr>
              <w:t xml:space="preserve"> next cohort(s) </w:t>
            </w:r>
          </w:p>
        </w:tc>
        <w:tc>
          <w:tcPr>
            <w:tcW w:w="2103" w:type="dxa"/>
          </w:tcPr>
          <w:p w14:paraId="063ECA56" w14:textId="4005FB2B" w:rsidR="00C11F43" w:rsidRPr="00FD5999" w:rsidRDefault="004170BC" w:rsidP="0035080F">
            <w:pPr>
              <w:ind w:left="166"/>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D5999">
              <w:rPr>
                <w:rFonts w:ascii="Times New Roman" w:hAnsi="Times New Roman" w:cs="Times New Roman"/>
              </w:rPr>
              <w:t>Ju</w:t>
            </w:r>
            <w:r>
              <w:rPr>
                <w:rFonts w:ascii="Times New Roman" w:hAnsi="Times New Roman" w:cs="Times New Roman"/>
              </w:rPr>
              <w:t>ne</w:t>
            </w:r>
            <w:r w:rsidRPr="00FD5999">
              <w:rPr>
                <w:rFonts w:ascii="Times New Roman" w:hAnsi="Times New Roman" w:cs="Times New Roman"/>
              </w:rPr>
              <w:t xml:space="preserve"> 3</w:t>
            </w:r>
            <w:r>
              <w:rPr>
                <w:rFonts w:ascii="Times New Roman" w:hAnsi="Times New Roman" w:cs="Times New Roman"/>
              </w:rPr>
              <w:t>0</w:t>
            </w:r>
            <w:r w:rsidRPr="00FD5999">
              <w:rPr>
                <w:rFonts w:ascii="Times New Roman" w:hAnsi="Times New Roman" w:cs="Times New Roman"/>
              </w:rPr>
              <w:t>, 202</w:t>
            </w:r>
            <w:r>
              <w:rPr>
                <w:rFonts w:ascii="Times New Roman" w:hAnsi="Times New Roman" w:cs="Times New Roman"/>
              </w:rPr>
              <w:t>4</w:t>
            </w:r>
          </w:p>
        </w:tc>
      </w:tr>
    </w:tbl>
    <w:p w14:paraId="5C4790AE" w14:textId="789BC5E8" w:rsidR="001D1C20" w:rsidRPr="00FD5999" w:rsidRDefault="001D1C20">
      <w:pPr>
        <w:rPr>
          <w:rFonts w:ascii="Times New Roman" w:hAnsi="Times New Roman" w:cs="Times New Roman"/>
        </w:rPr>
      </w:pPr>
    </w:p>
    <w:p w14:paraId="3C8D530B" w14:textId="3E492852" w:rsidR="008D3A76" w:rsidRPr="00FD5999" w:rsidRDefault="008D3A76" w:rsidP="008D3A76">
      <w:pPr>
        <w:pStyle w:val="ListParagraph"/>
        <w:numPr>
          <w:ilvl w:val="3"/>
          <w:numId w:val="28"/>
        </w:numPr>
        <w:ind w:left="630" w:hanging="540"/>
        <w:rPr>
          <w:rFonts w:ascii="Times New Roman" w:hAnsi="Times New Roman" w:cs="Times New Roman"/>
        </w:rPr>
      </w:pPr>
      <w:r w:rsidRPr="00FD5999">
        <w:rPr>
          <w:rFonts w:ascii="Times New Roman" w:hAnsi="Times New Roman" w:cs="Times New Roman"/>
        </w:rPr>
        <w:t>Phase II – Deliverables</w:t>
      </w:r>
    </w:p>
    <w:tbl>
      <w:tblPr>
        <w:tblStyle w:val="GridTable1Light"/>
        <w:tblW w:w="4906" w:type="pct"/>
        <w:tblLook w:val="04A0" w:firstRow="1" w:lastRow="0" w:firstColumn="1" w:lastColumn="0" w:noHBand="0" w:noVBand="1"/>
      </w:tblPr>
      <w:tblGrid>
        <w:gridCol w:w="483"/>
        <w:gridCol w:w="6620"/>
        <w:gridCol w:w="2071"/>
      </w:tblGrid>
      <w:tr w:rsidR="008D3A76" w:rsidRPr="00FD5999" w14:paraId="118EA864" w14:textId="77777777" w:rsidTr="008145AA">
        <w:trPr>
          <w:cnfStyle w:val="100000000000" w:firstRow="1" w:lastRow="0" w:firstColumn="0" w:lastColumn="0" w:oddVBand="0" w:evenVBand="0" w:oddHBand="0" w:evenHBand="0" w:firstRowFirstColumn="0" w:firstRowLastColumn="0" w:lastRowFirstColumn="0" w:lastRowLastColumn="0"/>
          <w:trHeight w:val="485"/>
          <w:tblHeader/>
        </w:trPr>
        <w:tc>
          <w:tcPr>
            <w:cnfStyle w:val="001000000000" w:firstRow="0" w:lastRow="0" w:firstColumn="1" w:lastColumn="0" w:oddVBand="0" w:evenVBand="0" w:oddHBand="0" w:evenHBand="0" w:firstRowFirstColumn="0" w:firstRowLastColumn="0" w:lastRowFirstColumn="0" w:lastRowLastColumn="0"/>
            <w:tcW w:w="263" w:type="pct"/>
          </w:tcPr>
          <w:p w14:paraId="0B6E327C" w14:textId="77777777" w:rsidR="008D3A76" w:rsidRPr="00FD5999" w:rsidRDefault="008D3A76" w:rsidP="0035080F">
            <w:pPr>
              <w:jc w:val="center"/>
              <w:rPr>
                <w:rFonts w:ascii="Times New Roman" w:hAnsi="Times New Roman" w:cs="Times New Roman"/>
              </w:rPr>
            </w:pPr>
          </w:p>
        </w:tc>
        <w:tc>
          <w:tcPr>
            <w:tcW w:w="3608" w:type="pct"/>
          </w:tcPr>
          <w:p w14:paraId="1D937A8B" w14:textId="032C3CB6" w:rsidR="008D3A76" w:rsidRPr="00FD5999" w:rsidRDefault="008D3A76" w:rsidP="0035080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u w:val="single"/>
              </w:rPr>
            </w:pPr>
            <w:r w:rsidRPr="00FD5999">
              <w:rPr>
                <w:rFonts w:ascii="Times New Roman" w:hAnsi="Times New Roman" w:cs="Times New Roman"/>
              </w:rPr>
              <w:t xml:space="preserve">Deliverables for </w:t>
            </w:r>
            <w:r w:rsidR="002443D6">
              <w:rPr>
                <w:rFonts w:ascii="Times New Roman" w:hAnsi="Times New Roman" w:cs="Times New Roman"/>
              </w:rPr>
              <w:t>CRM&amp;PA LAB</w:t>
            </w:r>
            <w:r w:rsidRPr="00FD5999">
              <w:rPr>
                <w:rFonts w:ascii="Times New Roman" w:hAnsi="Times New Roman" w:cs="Times New Roman"/>
              </w:rPr>
              <w:t xml:space="preserve"> </w:t>
            </w:r>
            <w:r w:rsidR="00EA021A">
              <w:rPr>
                <w:rFonts w:ascii="Times New Roman" w:hAnsi="Times New Roman" w:cs="Times New Roman"/>
              </w:rPr>
              <w:t xml:space="preserve"> (Phase II)</w:t>
            </w:r>
          </w:p>
        </w:tc>
        <w:tc>
          <w:tcPr>
            <w:tcW w:w="1129" w:type="pct"/>
          </w:tcPr>
          <w:p w14:paraId="3DD0E284" w14:textId="77777777" w:rsidR="008D3A76" w:rsidRPr="00FD5999" w:rsidRDefault="008D3A76" w:rsidP="0035080F">
            <w:pPr>
              <w:ind w:left="166"/>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D5999">
              <w:rPr>
                <w:rFonts w:ascii="Times New Roman" w:hAnsi="Times New Roman" w:cs="Times New Roman"/>
              </w:rPr>
              <w:t>Schedule of Deliverables</w:t>
            </w:r>
          </w:p>
        </w:tc>
      </w:tr>
      <w:tr w:rsidR="008D3A76" w:rsidRPr="00FD5999" w14:paraId="5FED4A2C" w14:textId="77777777" w:rsidTr="008145AA">
        <w:tc>
          <w:tcPr>
            <w:cnfStyle w:val="001000000000" w:firstRow="0" w:lastRow="0" w:firstColumn="1" w:lastColumn="0" w:oddVBand="0" w:evenVBand="0" w:oddHBand="0" w:evenHBand="0" w:firstRowFirstColumn="0" w:firstRowLastColumn="0" w:lastRowFirstColumn="0" w:lastRowLastColumn="0"/>
            <w:tcW w:w="263" w:type="pct"/>
          </w:tcPr>
          <w:p w14:paraId="28DEADEA" w14:textId="29ADF387" w:rsidR="008D3A76" w:rsidRPr="00FD5999" w:rsidRDefault="008D3A76" w:rsidP="0035080F">
            <w:pPr>
              <w:jc w:val="center"/>
              <w:rPr>
                <w:rFonts w:ascii="Times New Roman" w:hAnsi="Times New Roman" w:cs="Times New Roman"/>
              </w:rPr>
            </w:pPr>
            <w:r w:rsidRPr="00FD5999">
              <w:rPr>
                <w:rFonts w:ascii="Times New Roman" w:hAnsi="Times New Roman" w:cs="Times New Roman"/>
              </w:rPr>
              <w:t>1</w:t>
            </w:r>
            <w:r w:rsidR="006965CD">
              <w:rPr>
                <w:rFonts w:ascii="Times New Roman" w:hAnsi="Times New Roman" w:cs="Times New Roman"/>
              </w:rPr>
              <w:t>1</w:t>
            </w:r>
          </w:p>
        </w:tc>
        <w:tc>
          <w:tcPr>
            <w:tcW w:w="3608" w:type="pct"/>
          </w:tcPr>
          <w:p w14:paraId="4994B174" w14:textId="12661D88" w:rsidR="008D3A76" w:rsidRPr="00FD5999" w:rsidRDefault="008D3A76" w:rsidP="0035080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D5999">
              <w:rPr>
                <w:rFonts w:ascii="Times New Roman" w:hAnsi="Times New Roman" w:cs="Times New Roman"/>
              </w:rPr>
              <w:t>Cohort #</w:t>
            </w:r>
            <w:r w:rsidR="00EC5A5D">
              <w:rPr>
                <w:rFonts w:ascii="Times New Roman" w:hAnsi="Times New Roman" w:cs="Times New Roman"/>
              </w:rPr>
              <w:t>1</w:t>
            </w:r>
            <w:r w:rsidRPr="00FD5999">
              <w:rPr>
                <w:rFonts w:ascii="Times New Roman" w:hAnsi="Times New Roman" w:cs="Times New Roman"/>
              </w:rPr>
              <w:t xml:space="preserve"> Adjustments if needed to </w:t>
            </w:r>
            <w:r w:rsidR="00EC5A5D" w:rsidRPr="002443D6">
              <w:rPr>
                <w:rFonts w:ascii="Times New Roman" w:hAnsi="Times New Roman" w:cs="Times New Roman"/>
              </w:rPr>
              <w:t>CRM LAB</w:t>
            </w:r>
            <w:r w:rsidRPr="002443D6">
              <w:rPr>
                <w:rFonts w:ascii="Times New Roman" w:hAnsi="Times New Roman" w:cs="Times New Roman"/>
              </w:rPr>
              <w:t>:</w:t>
            </w:r>
            <w:r w:rsidRPr="00FD5999">
              <w:rPr>
                <w:rFonts w:ascii="Times New Roman" w:hAnsi="Times New Roman" w:cs="Times New Roman"/>
              </w:rPr>
              <w:t xml:space="preserve"> </w:t>
            </w:r>
          </w:p>
          <w:p w14:paraId="01C2BC95" w14:textId="7287B0FC" w:rsidR="008D3A76" w:rsidRPr="00FD5999" w:rsidRDefault="008D3A76" w:rsidP="0035080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u w:val="single"/>
              </w:rPr>
            </w:pPr>
            <w:r w:rsidRPr="00FD5999">
              <w:rPr>
                <w:rFonts w:ascii="Times New Roman" w:hAnsi="Times New Roman" w:cs="Times New Roman"/>
              </w:rPr>
              <w:t>objectives, outputs, KPIs, curriculum, schedules, methodology, trainers, content</w:t>
            </w:r>
          </w:p>
        </w:tc>
        <w:tc>
          <w:tcPr>
            <w:tcW w:w="1129" w:type="pct"/>
            <w:vAlign w:val="center"/>
          </w:tcPr>
          <w:p w14:paraId="6AB641EC" w14:textId="1365DEBF" w:rsidR="0049776F" w:rsidRDefault="003653E4" w:rsidP="0035080F">
            <w:pPr>
              <w:ind w:left="166"/>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July 2024</w:t>
            </w:r>
          </w:p>
          <w:p w14:paraId="7ACCD2BA" w14:textId="77777777" w:rsidR="0049776F" w:rsidRDefault="0049776F" w:rsidP="0035080F">
            <w:pPr>
              <w:ind w:left="166"/>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159067DD" w14:textId="616C2B2E" w:rsidR="008D3A76" w:rsidRPr="00FD5999" w:rsidRDefault="008D3A76" w:rsidP="0035080F">
            <w:pPr>
              <w:ind w:left="166"/>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8D3A76" w:rsidRPr="00FD5999" w14:paraId="48CBF5F2" w14:textId="77777777" w:rsidTr="008145AA">
        <w:tc>
          <w:tcPr>
            <w:cnfStyle w:val="001000000000" w:firstRow="0" w:lastRow="0" w:firstColumn="1" w:lastColumn="0" w:oddVBand="0" w:evenVBand="0" w:oddHBand="0" w:evenHBand="0" w:firstRowFirstColumn="0" w:firstRowLastColumn="0" w:lastRowFirstColumn="0" w:lastRowLastColumn="0"/>
            <w:tcW w:w="263" w:type="pct"/>
          </w:tcPr>
          <w:p w14:paraId="2D435F5D" w14:textId="4D62F59B" w:rsidR="008D3A76" w:rsidRPr="00FD5999" w:rsidRDefault="008D3A76" w:rsidP="0035080F">
            <w:pPr>
              <w:jc w:val="center"/>
              <w:rPr>
                <w:rFonts w:ascii="Times New Roman" w:hAnsi="Times New Roman" w:cs="Times New Roman"/>
              </w:rPr>
            </w:pPr>
            <w:r w:rsidRPr="00FD5999">
              <w:rPr>
                <w:rFonts w:ascii="Times New Roman" w:hAnsi="Times New Roman" w:cs="Times New Roman"/>
              </w:rPr>
              <w:t>1</w:t>
            </w:r>
            <w:r w:rsidR="006965CD">
              <w:rPr>
                <w:rFonts w:ascii="Times New Roman" w:hAnsi="Times New Roman" w:cs="Times New Roman"/>
              </w:rPr>
              <w:t>2</w:t>
            </w:r>
          </w:p>
        </w:tc>
        <w:tc>
          <w:tcPr>
            <w:tcW w:w="3608" w:type="pct"/>
          </w:tcPr>
          <w:p w14:paraId="0CAE4369" w14:textId="68F6A0CC" w:rsidR="008D3A76" w:rsidRPr="00FD5999" w:rsidRDefault="008D3A76" w:rsidP="0035080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D5999">
              <w:rPr>
                <w:rFonts w:ascii="Times New Roman" w:hAnsi="Times New Roman" w:cs="Times New Roman"/>
              </w:rPr>
              <w:t xml:space="preserve">Deliver cohort# </w:t>
            </w:r>
            <w:r w:rsidR="00EC5A5D">
              <w:rPr>
                <w:rFonts w:ascii="Times New Roman" w:hAnsi="Times New Roman" w:cs="Times New Roman"/>
              </w:rPr>
              <w:t>1</w:t>
            </w:r>
            <w:r w:rsidRPr="00FD5999">
              <w:rPr>
                <w:rFonts w:ascii="Times New Roman" w:hAnsi="Times New Roman" w:cs="Times New Roman"/>
              </w:rPr>
              <w:t xml:space="preserve"> [to include </w:t>
            </w:r>
            <w:r w:rsidR="00EC5A5D">
              <w:rPr>
                <w:rFonts w:ascii="Times New Roman" w:hAnsi="Times New Roman" w:cs="Times New Roman"/>
              </w:rPr>
              <w:t>six training sessions over 8-10 weeks</w:t>
            </w:r>
            <w:r w:rsidRPr="00FD5999">
              <w:rPr>
                <w:rFonts w:ascii="Times New Roman" w:hAnsi="Times New Roman" w:cs="Times New Roman"/>
              </w:rPr>
              <w:t xml:space="preserve"> combined with mentored breaks, through an online collaborative platform]</w:t>
            </w:r>
          </w:p>
        </w:tc>
        <w:tc>
          <w:tcPr>
            <w:tcW w:w="1129" w:type="pct"/>
            <w:vAlign w:val="center"/>
          </w:tcPr>
          <w:p w14:paraId="145CD7B5" w14:textId="0DC1736F" w:rsidR="008D3A76" w:rsidRPr="00FD5999" w:rsidRDefault="003653E4" w:rsidP="0035080F">
            <w:pPr>
              <w:ind w:left="166"/>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September</w:t>
            </w:r>
            <w:r w:rsidRPr="00FD5999">
              <w:rPr>
                <w:rFonts w:ascii="Times New Roman" w:hAnsi="Times New Roman" w:cs="Times New Roman"/>
              </w:rPr>
              <w:t xml:space="preserve"> </w:t>
            </w:r>
            <w:r>
              <w:rPr>
                <w:rFonts w:ascii="Times New Roman" w:hAnsi="Times New Roman" w:cs="Times New Roman"/>
              </w:rPr>
              <w:t>- November</w:t>
            </w:r>
            <w:r w:rsidRPr="00FD5999">
              <w:rPr>
                <w:rFonts w:ascii="Times New Roman" w:hAnsi="Times New Roman" w:cs="Times New Roman"/>
              </w:rPr>
              <w:t>, 202</w:t>
            </w:r>
            <w:r>
              <w:rPr>
                <w:rFonts w:ascii="Times New Roman" w:hAnsi="Times New Roman" w:cs="Times New Roman"/>
              </w:rPr>
              <w:t>4</w:t>
            </w:r>
          </w:p>
        </w:tc>
      </w:tr>
      <w:tr w:rsidR="008D3A76" w:rsidRPr="00FD5999" w14:paraId="334230E0" w14:textId="77777777" w:rsidTr="008145AA">
        <w:tc>
          <w:tcPr>
            <w:cnfStyle w:val="001000000000" w:firstRow="0" w:lastRow="0" w:firstColumn="1" w:lastColumn="0" w:oddVBand="0" w:evenVBand="0" w:oddHBand="0" w:evenHBand="0" w:firstRowFirstColumn="0" w:firstRowLastColumn="0" w:lastRowFirstColumn="0" w:lastRowLastColumn="0"/>
            <w:tcW w:w="263" w:type="pct"/>
          </w:tcPr>
          <w:p w14:paraId="53A731C9" w14:textId="71CCC10A" w:rsidR="008D3A76" w:rsidRPr="00FD5999" w:rsidRDefault="008D3A76" w:rsidP="0035080F">
            <w:pPr>
              <w:jc w:val="center"/>
              <w:rPr>
                <w:rFonts w:ascii="Times New Roman" w:hAnsi="Times New Roman" w:cs="Times New Roman"/>
              </w:rPr>
            </w:pPr>
            <w:r w:rsidRPr="00FD5999">
              <w:rPr>
                <w:rFonts w:ascii="Times New Roman" w:hAnsi="Times New Roman" w:cs="Times New Roman"/>
              </w:rPr>
              <w:t>1</w:t>
            </w:r>
            <w:r w:rsidR="006965CD">
              <w:rPr>
                <w:rFonts w:ascii="Times New Roman" w:hAnsi="Times New Roman" w:cs="Times New Roman"/>
              </w:rPr>
              <w:t>3</w:t>
            </w:r>
          </w:p>
        </w:tc>
        <w:tc>
          <w:tcPr>
            <w:tcW w:w="3608" w:type="pct"/>
          </w:tcPr>
          <w:p w14:paraId="1A425843" w14:textId="4F371A6A" w:rsidR="008D3A76" w:rsidRPr="00FD5999" w:rsidRDefault="008D3A76" w:rsidP="0035080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D5999">
              <w:rPr>
                <w:rFonts w:ascii="Times New Roman" w:hAnsi="Times New Roman" w:cs="Times New Roman"/>
              </w:rPr>
              <w:t>Cohort #</w:t>
            </w:r>
            <w:r w:rsidR="0049776F">
              <w:rPr>
                <w:rFonts w:ascii="Times New Roman" w:hAnsi="Times New Roman" w:cs="Times New Roman"/>
              </w:rPr>
              <w:t>1</w:t>
            </w:r>
            <w:r w:rsidRPr="00FD5999">
              <w:rPr>
                <w:rFonts w:ascii="Times New Roman" w:hAnsi="Times New Roman" w:cs="Times New Roman"/>
              </w:rPr>
              <w:t xml:space="preserve"> Post-Implementation Review and Adjustments </w:t>
            </w:r>
          </w:p>
          <w:p w14:paraId="7E40C386" w14:textId="77777777" w:rsidR="008D3A76" w:rsidRPr="00FD5999" w:rsidRDefault="008D3A76" w:rsidP="0035080F">
            <w:pPr>
              <w:pStyle w:val="ListParagraph"/>
              <w:numPr>
                <w:ilvl w:val="0"/>
                <w:numId w:val="36"/>
              </w:numPr>
              <w:ind w:left="210" w:hanging="166"/>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D5999">
              <w:rPr>
                <w:rFonts w:ascii="Times New Roman" w:hAnsi="Times New Roman" w:cs="Times New Roman"/>
              </w:rPr>
              <w:t>participants satisfaction summary</w:t>
            </w:r>
          </w:p>
          <w:p w14:paraId="0DF135E5" w14:textId="77777777" w:rsidR="008145AA" w:rsidRPr="00FD5999" w:rsidRDefault="008D3A76" w:rsidP="0035080F">
            <w:pPr>
              <w:pStyle w:val="ListParagraph"/>
              <w:numPr>
                <w:ilvl w:val="0"/>
                <w:numId w:val="36"/>
              </w:numPr>
              <w:ind w:left="210" w:hanging="166"/>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D5999">
              <w:rPr>
                <w:rFonts w:ascii="Times New Roman" w:hAnsi="Times New Roman" w:cs="Times New Roman"/>
              </w:rPr>
              <w:t>deliver recommendations/lessons learned for future cohorts</w:t>
            </w:r>
          </w:p>
          <w:p w14:paraId="502DC2F0" w14:textId="6CFFF551" w:rsidR="008D3A76" w:rsidRPr="00FD5999" w:rsidRDefault="008D4B19" w:rsidP="0035080F">
            <w:pPr>
              <w:pStyle w:val="ListParagraph"/>
              <w:numPr>
                <w:ilvl w:val="0"/>
                <w:numId w:val="36"/>
              </w:numPr>
              <w:ind w:left="210" w:hanging="166"/>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m</w:t>
            </w:r>
            <w:r w:rsidR="00EA021A" w:rsidRPr="00FD5999">
              <w:rPr>
                <w:rFonts w:ascii="Times New Roman" w:hAnsi="Times New Roman" w:cs="Times New Roman"/>
              </w:rPr>
              <w:t>odifications</w:t>
            </w:r>
            <w:r w:rsidR="00EA021A">
              <w:rPr>
                <w:rFonts w:ascii="Times New Roman" w:hAnsi="Times New Roman" w:cs="Times New Roman"/>
              </w:rPr>
              <w:t>/adjustments of training materials for</w:t>
            </w:r>
            <w:r w:rsidR="00EA021A" w:rsidRPr="00FD5999">
              <w:rPr>
                <w:rFonts w:ascii="Times New Roman" w:hAnsi="Times New Roman" w:cs="Times New Roman"/>
              </w:rPr>
              <w:t xml:space="preserve"> next cohort(s)</w:t>
            </w:r>
          </w:p>
        </w:tc>
        <w:tc>
          <w:tcPr>
            <w:tcW w:w="1129" w:type="pct"/>
            <w:vAlign w:val="center"/>
          </w:tcPr>
          <w:p w14:paraId="069C3FA4" w14:textId="75B678EF" w:rsidR="008D3A76" w:rsidRPr="00FD5999" w:rsidRDefault="003653E4" w:rsidP="0035080F">
            <w:pPr>
              <w:ind w:left="166"/>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December 2024</w:t>
            </w:r>
          </w:p>
        </w:tc>
      </w:tr>
    </w:tbl>
    <w:p w14:paraId="74AD8F2B" w14:textId="118A32B4" w:rsidR="00901593" w:rsidRPr="00FD5999" w:rsidRDefault="009872AD" w:rsidP="00EA021A">
      <w:pPr>
        <w:pStyle w:val="Heading2"/>
        <w:spacing w:before="240"/>
        <w:rPr>
          <w:rFonts w:ascii="Times New Roman" w:hAnsi="Times New Roman" w:cs="Times New Roman"/>
          <w:b/>
          <w:sz w:val="22"/>
          <w:szCs w:val="22"/>
        </w:rPr>
      </w:pPr>
      <w:r w:rsidRPr="00FD5999">
        <w:rPr>
          <w:rFonts w:ascii="Times New Roman" w:hAnsi="Times New Roman" w:cs="Times New Roman"/>
          <w:b/>
          <w:sz w:val="22"/>
          <w:szCs w:val="22"/>
        </w:rPr>
        <w:t>Selection Criteria</w:t>
      </w:r>
    </w:p>
    <w:p w14:paraId="415A5454" w14:textId="77777777" w:rsidR="00901593" w:rsidRPr="00FD5999" w:rsidRDefault="00901593" w:rsidP="00EA021A">
      <w:pPr>
        <w:spacing w:before="120" w:after="0" w:line="276" w:lineRule="auto"/>
        <w:jc w:val="both"/>
        <w:rPr>
          <w:rFonts w:ascii="Times New Roman" w:hAnsi="Times New Roman" w:cs="Times New Roman"/>
        </w:rPr>
      </w:pPr>
      <w:r w:rsidRPr="00FD5999">
        <w:rPr>
          <w:rFonts w:ascii="Times New Roman" w:hAnsi="Times New Roman" w:cs="Times New Roman"/>
        </w:rPr>
        <w:t xml:space="preserve">The </w:t>
      </w:r>
      <w:r w:rsidR="00B27FF7" w:rsidRPr="00FD5999">
        <w:rPr>
          <w:rFonts w:ascii="Times New Roman" w:hAnsi="Times New Roman" w:cs="Times New Roman"/>
        </w:rPr>
        <w:t>Firm</w:t>
      </w:r>
      <w:r w:rsidR="006B4EE8" w:rsidRPr="00FD5999">
        <w:rPr>
          <w:rFonts w:ascii="Times New Roman" w:hAnsi="Times New Roman" w:cs="Times New Roman"/>
        </w:rPr>
        <w:t xml:space="preserve"> or its Team</w:t>
      </w:r>
      <w:r w:rsidR="009872AD" w:rsidRPr="00FD5999">
        <w:rPr>
          <w:rFonts w:ascii="Times New Roman" w:hAnsi="Times New Roman" w:cs="Times New Roman"/>
        </w:rPr>
        <w:t xml:space="preserve"> </w:t>
      </w:r>
      <w:r w:rsidRPr="00FD5999">
        <w:rPr>
          <w:rFonts w:ascii="Times New Roman" w:hAnsi="Times New Roman" w:cs="Times New Roman"/>
        </w:rPr>
        <w:t>should have the following qualifications:</w:t>
      </w:r>
    </w:p>
    <w:p w14:paraId="416204D7" w14:textId="3454689D" w:rsidR="00901593" w:rsidRPr="00FD5999" w:rsidRDefault="00901593" w:rsidP="00A27E96">
      <w:pPr>
        <w:pStyle w:val="ListParagraph"/>
        <w:numPr>
          <w:ilvl w:val="0"/>
          <w:numId w:val="7"/>
        </w:numPr>
        <w:spacing w:after="0" w:line="276" w:lineRule="auto"/>
        <w:jc w:val="both"/>
        <w:rPr>
          <w:rFonts w:ascii="Times New Roman" w:hAnsi="Times New Roman" w:cs="Times New Roman"/>
        </w:rPr>
      </w:pPr>
      <w:r w:rsidRPr="00FD5999">
        <w:rPr>
          <w:rFonts w:ascii="Times New Roman" w:hAnsi="Times New Roman" w:cs="Times New Roman"/>
        </w:rPr>
        <w:t xml:space="preserve">Solid track record of experience related to </w:t>
      </w:r>
      <w:r w:rsidR="00525430" w:rsidRPr="00FD5999">
        <w:rPr>
          <w:rFonts w:ascii="Times New Roman" w:hAnsi="Times New Roman" w:cs="Times New Roman"/>
        </w:rPr>
        <w:t xml:space="preserve">the </w:t>
      </w:r>
      <w:r w:rsidRPr="00FD5999">
        <w:rPr>
          <w:rFonts w:ascii="Times New Roman" w:hAnsi="Times New Roman" w:cs="Times New Roman"/>
        </w:rPr>
        <w:t xml:space="preserve">development and implementation of </w:t>
      </w:r>
      <w:r w:rsidR="00AA0770">
        <w:rPr>
          <w:rFonts w:ascii="Times New Roman" w:hAnsi="Times New Roman" w:cs="Times New Roman"/>
        </w:rPr>
        <w:t>climate risk management</w:t>
      </w:r>
      <w:r w:rsidRPr="00FD5999">
        <w:rPr>
          <w:rFonts w:ascii="Times New Roman" w:hAnsi="Times New Roman" w:cs="Times New Roman"/>
        </w:rPr>
        <w:t xml:space="preserve"> </w:t>
      </w:r>
      <w:r w:rsidR="00AB7571">
        <w:rPr>
          <w:rFonts w:ascii="Times New Roman" w:hAnsi="Times New Roman" w:cs="Times New Roman"/>
        </w:rPr>
        <w:t>systems</w:t>
      </w:r>
      <w:r w:rsidR="00B840C2" w:rsidRPr="00FD5999">
        <w:rPr>
          <w:rFonts w:ascii="Times New Roman" w:hAnsi="Times New Roman" w:cs="Times New Roman"/>
        </w:rPr>
        <w:t xml:space="preserve"> for financial institutions</w:t>
      </w:r>
    </w:p>
    <w:p w14:paraId="588C9745" w14:textId="56664A39" w:rsidR="00B840C2" w:rsidRPr="00FD5999" w:rsidRDefault="00B840C2" w:rsidP="00A27E96">
      <w:pPr>
        <w:pStyle w:val="ListParagraph"/>
        <w:numPr>
          <w:ilvl w:val="0"/>
          <w:numId w:val="7"/>
        </w:numPr>
        <w:spacing w:after="0" w:line="276" w:lineRule="auto"/>
        <w:jc w:val="both"/>
        <w:rPr>
          <w:rFonts w:ascii="Times New Roman" w:hAnsi="Times New Roman" w:cs="Times New Roman"/>
        </w:rPr>
      </w:pPr>
      <w:r w:rsidRPr="00FD5999">
        <w:rPr>
          <w:rFonts w:ascii="Times New Roman" w:hAnsi="Times New Roman" w:cs="Times New Roman"/>
        </w:rPr>
        <w:t>Significant experience in designing strategy design workshops</w:t>
      </w:r>
      <w:r w:rsidR="00DE1323" w:rsidRPr="00FD5999">
        <w:rPr>
          <w:rFonts w:ascii="Times New Roman" w:hAnsi="Times New Roman" w:cs="Times New Roman"/>
        </w:rPr>
        <w:t xml:space="preserve"> and training programs</w:t>
      </w:r>
      <w:r w:rsidRPr="00FD5999">
        <w:rPr>
          <w:rFonts w:ascii="Times New Roman" w:hAnsi="Times New Roman" w:cs="Times New Roman"/>
        </w:rPr>
        <w:t xml:space="preserve"> for financial entities </w:t>
      </w:r>
    </w:p>
    <w:p w14:paraId="249405FD" w14:textId="253E18D7" w:rsidR="009872AD" w:rsidRPr="00FD5999" w:rsidRDefault="009872AD" w:rsidP="00A27E96">
      <w:pPr>
        <w:pStyle w:val="ListParagraph"/>
        <w:numPr>
          <w:ilvl w:val="0"/>
          <w:numId w:val="7"/>
        </w:numPr>
        <w:spacing w:after="0" w:line="276" w:lineRule="auto"/>
        <w:jc w:val="both"/>
        <w:rPr>
          <w:rFonts w:ascii="Times New Roman" w:hAnsi="Times New Roman" w:cs="Times New Roman"/>
        </w:rPr>
      </w:pPr>
      <w:r w:rsidRPr="00FD5999">
        <w:rPr>
          <w:rFonts w:ascii="Times New Roman" w:hAnsi="Times New Roman" w:cs="Times New Roman"/>
        </w:rPr>
        <w:t>Experience working with financial institut</w:t>
      </w:r>
      <w:r w:rsidR="00D40A22" w:rsidRPr="00FD5999">
        <w:rPr>
          <w:rFonts w:ascii="Times New Roman" w:hAnsi="Times New Roman" w:cs="Times New Roman"/>
        </w:rPr>
        <w:t xml:space="preserve">ions in </w:t>
      </w:r>
      <w:r w:rsidR="00E753E4" w:rsidRPr="00FD5999">
        <w:rPr>
          <w:rFonts w:ascii="Times New Roman" w:hAnsi="Times New Roman" w:cs="Times New Roman"/>
        </w:rPr>
        <w:t xml:space="preserve">Europe </w:t>
      </w:r>
    </w:p>
    <w:p w14:paraId="6F543766" w14:textId="09CFCB98" w:rsidR="004A5BC2" w:rsidRPr="00FD5999" w:rsidRDefault="004A5BC2" w:rsidP="004A5BC2">
      <w:pPr>
        <w:numPr>
          <w:ilvl w:val="0"/>
          <w:numId w:val="7"/>
        </w:numPr>
        <w:spacing w:after="0" w:line="276" w:lineRule="auto"/>
        <w:jc w:val="both"/>
        <w:rPr>
          <w:rFonts w:ascii="Times New Roman" w:eastAsia="Times New Roman" w:hAnsi="Times New Roman" w:cs="Times New Roman"/>
        </w:rPr>
      </w:pPr>
      <w:r w:rsidRPr="00FD5999">
        <w:rPr>
          <w:rFonts w:ascii="Times New Roman" w:eastAsia="Times New Roman" w:hAnsi="Times New Roman" w:cs="Times New Roman"/>
        </w:rPr>
        <w:t xml:space="preserve">Knowledge of policy and </w:t>
      </w:r>
      <w:r w:rsidR="00A55B00">
        <w:rPr>
          <w:rFonts w:ascii="Times New Roman" w:eastAsia="Times New Roman" w:hAnsi="Times New Roman" w:cs="Times New Roman"/>
        </w:rPr>
        <w:t>financial sector supervisory</w:t>
      </w:r>
      <w:r w:rsidRPr="00FD5999">
        <w:rPr>
          <w:rFonts w:ascii="Times New Roman" w:eastAsia="Times New Roman" w:hAnsi="Times New Roman" w:cs="Times New Roman"/>
        </w:rPr>
        <w:t>/regulatory</w:t>
      </w:r>
      <w:r>
        <w:rPr>
          <w:rFonts w:ascii="Times New Roman" w:eastAsia="Times New Roman" w:hAnsi="Times New Roman" w:cs="Times New Roman"/>
        </w:rPr>
        <w:t xml:space="preserve"> requirements</w:t>
      </w:r>
      <w:r w:rsidRPr="00FD5999">
        <w:rPr>
          <w:rFonts w:ascii="Times New Roman" w:eastAsia="Times New Roman" w:hAnsi="Times New Roman" w:cs="Times New Roman"/>
        </w:rPr>
        <w:t xml:space="preserve"> related to </w:t>
      </w:r>
      <w:r w:rsidR="008A75C1">
        <w:rPr>
          <w:rFonts w:ascii="Times New Roman" w:eastAsia="Times New Roman" w:hAnsi="Times New Roman" w:cs="Times New Roman"/>
        </w:rPr>
        <w:t xml:space="preserve">sustainable finance framework, </w:t>
      </w:r>
      <w:r>
        <w:rPr>
          <w:rFonts w:ascii="Times New Roman" w:eastAsia="Times New Roman" w:hAnsi="Times New Roman" w:cs="Times New Roman"/>
        </w:rPr>
        <w:t xml:space="preserve">climate risk management and climate related disclosures in Europe </w:t>
      </w:r>
    </w:p>
    <w:p w14:paraId="3D3980AB" w14:textId="41A1019F" w:rsidR="009872AD" w:rsidRPr="00FD5999" w:rsidRDefault="009872AD" w:rsidP="00A27E96">
      <w:pPr>
        <w:numPr>
          <w:ilvl w:val="0"/>
          <w:numId w:val="7"/>
        </w:numPr>
        <w:spacing w:after="0" w:line="276" w:lineRule="auto"/>
        <w:rPr>
          <w:rFonts w:ascii="Times New Roman" w:eastAsia="Times New Roman" w:hAnsi="Times New Roman" w:cs="Times New Roman"/>
        </w:rPr>
      </w:pPr>
      <w:r w:rsidRPr="00FD5999">
        <w:rPr>
          <w:rFonts w:ascii="Times New Roman" w:eastAsia="Times New Roman" w:hAnsi="Times New Roman" w:cs="Times New Roman"/>
        </w:rPr>
        <w:t>Deep understanding of</w:t>
      </w:r>
      <w:r w:rsidR="004A5BC2">
        <w:rPr>
          <w:rFonts w:ascii="Times New Roman" w:eastAsia="Times New Roman" w:hAnsi="Times New Roman" w:cs="Times New Roman"/>
        </w:rPr>
        <w:t xml:space="preserve"> </w:t>
      </w:r>
      <w:r w:rsidR="00671807">
        <w:rPr>
          <w:rFonts w:ascii="Times New Roman" w:eastAsia="Times New Roman" w:hAnsi="Times New Roman" w:cs="Times New Roman"/>
        </w:rPr>
        <w:t xml:space="preserve">global and </w:t>
      </w:r>
      <w:r w:rsidR="008A75C1">
        <w:rPr>
          <w:rFonts w:ascii="Times New Roman" w:eastAsia="Times New Roman" w:hAnsi="Times New Roman" w:cs="Times New Roman"/>
        </w:rPr>
        <w:t>European</w:t>
      </w:r>
      <w:r w:rsidR="00671807">
        <w:rPr>
          <w:rFonts w:ascii="Times New Roman" w:eastAsia="Times New Roman" w:hAnsi="Times New Roman" w:cs="Times New Roman"/>
        </w:rPr>
        <w:t xml:space="preserve"> </w:t>
      </w:r>
      <w:r w:rsidR="00E8208B">
        <w:rPr>
          <w:rFonts w:ascii="Times New Roman" w:eastAsia="Times New Roman" w:hAnsi="Times New Roman" w:cs="Times New Roman"/>
        </w:rPr>
        <w:t xml:space="preserve">climate agenda </w:t>
      </w:r>
      <w:r w:rsidR="00671807" w:rsidRPr="00671807">
        <w:rPr>
          <w:rFonts w:ascii="Times New Roman" w:eastAsia="Times New Roman" w:hAnsi="Times New Roman" w:cs="Times New Roman"/>
        </w:rPr>
        <w:t>&amp; industry trends in climate risk</w:t>
      </w:r>
    </w:p>
    <w:p w14:paraId="5B44C3AC" w14:textId="5DAC28CB" w:rsidR="00996DF1" w:rsidRPr="00F61CEB" w:rsidRDefault="000A4F7A" w:rsidP="00A27E96">
      <w:pPr>
        <w:numPr>
          <w:ilvl w:val="0"/>
          <w:numId w:val="7"/>
        </w:numPr>
        <w:spacing w:after="0" w:line="276" w:lineRule="auto"/>
        <w:rPr>
          <w:rFonts w:ascii="Times New Roman" w:eastAsia="Times New Roman" w:hAnsi="Times New Roman" w:cs="Times New Roman"/>
        </w:rPr>
      </w:pPr>
      <w:r w:rsidRPr="00F61CEB">
        <w:rPr>
          <w:rFonts w:ascii="Times New Roman" w:eastAsia="Times New Roman" w:hAnsi="Times New Roman" w:cs="Times New Roman"/>
        </w:rPr>
        <w:t xml:space="preserve">Knowledge and expertise with </w:t>
      </w:r>
      <w:r w:rsidR="00F61CEB" w:rsidRPr="00F61CEB">
        <w:rPr>
          <w:rFonts w:ascii="Times New Roman" w:eastAsia="Times New Roman" w:hAnsi="Times New Roman" w:cs="Times New Roman"/>
        </w:rPr>
        <w:t xml:space="preserve">the use of methodologies and </w:t>
      </w:r>
      <w:r w:rsidR="00A55B00" w:rsidRPr="00F61CEB">
        <w:rPr>
          <w:rFonts w:ascii="Times New Roman" w:eastAsia="Times New Roman" w:hAnsi="Times New Roman" w:cs="Times New Roman"/>
        </w:rPr>
        <w:t>tools</w:t>
      </w:r>
      <w:r w:rsidRPr="00F61CEB">
        <w:rPr>
          <w:rFonts w:ascii="Times New Roman" w:eastAsia="Times New Roman" w:hAnsi="Times New Roman" w:cs="Times New Roman"/>
        </w:rPr>
        <w:t xml:space="preserve"> for climate risk assessment</w:t>
      </w:r>
      <w:r w:rsidR="00E739EA" w:rsidRPr="00F61CEB">
        <w:rPr>
          <w:rFonts w:ascii="Times New Roman" w:eastAsia="Times New Roman" w:hAnsi="Times New Roman" w:cs="Times New Roman"/>
        </w:rPr>
        <w:t>.</w:t>
      </w:r>
    </w:p>
    <w:p w14:paraId="6209F71C" w14:textId="77777777" w:rsidR="00D315BE" w:rsidRPr="00FD5999" w:rsidRDefault="00D315BE" w:rsidP="00A27E96">
      <w:pPr>
        <w:numPr>
          <w:ilvl w:val="0"/>
          <w:numId w:val="7"/>
        </w:numPr>
        <w:spacing w:after="0" w:line="276" w:lineRule="auto"/>
        <w:rPr>
          <w:rFonts w:ascii="Times New Roman" w:eastAsia="Times New Roman" w:hAnsi="Times New Roman" w:cs="Times New Roman"/>
        </w:rPr>
      </w:pPr>
      <w:r w:rsidRPr="00FD5999">
        <w:rPr>
          <w:rFonts w:ascii="Times New Roman" w:eastAsia="Times New Roman" w:hAnsi="Times New Roman" w:cs="Times New Roman"/>
        </w:rPr>
        <w:t>Experience building partnership networks with private and public sector entities</w:t>
      </w:r>
    </w:p>
    <w:p w14:paraId="3359E8F4" w14:textId="77777777" w:rsidR="00D315BE" w:rsidRPr="00FD5999" w:rsidRDefault="002B3EDF" w:rsidP="00A27E96">
      <w:pPr>
        <w:numPr>
          <w:ilvl w:val="0"/>
          <w:numId w:val="7"/>
        </w:numPr>
        <w:spacing w:after="0" w:line="276" w:lineRule="auto"/>
        <w:rPr>
          <w:rFonts w:ascii="Times New Roman" w:eastAsia="Times New Roman" w:hAnsi="Times New Roman" w:cs="Times New Roman"/>
        </w:rPr>
      </w:pPr>
      <w:r w:rsidRPr="00FD5999">
        <w:rPr>
          <w:rFonts w:ascii="Times New Roman" w:eastAsia="Times New Roman" w:hAnsi="Times New Roman" w:cs="Times New Roman"/>
        </w:rPr>
        <w:t>Experience working with multilateral organizations</w:t>
      </w:r>
    </w:p>
    <w:p w14:paraId="1C1565B4" w14:textId="77777777" w:rsidR="00901593" w:rsidRPr="00FD5999" w:rsidRDefault="00901593" w:rsidP="00A27E96">
      <w:pPr>
        <w:numPr>
          <w:ilvl w:val="0"/>
          <w:numId w:val="14"/>
        </w:numPr>
        <w:tabs>
          <w:tab w:val="clear" w:pos="360"/>
          <w:tab w:val="num" w:pos="720"/>
        </w:tabs>
        <w:spacing w:after="0" w:line="276" w:lineRule="auto"/>
        <w:ind w:left="720"/>
        <w:rPr>
          <w:rFonts w:ascii="Times New Roman" w:eastAsia="Times New Roman" w:hAnsi="Times New Roman" w:cs="Times New Roman"/>
        </w:rPr>
      </w:pPr>
      <w:r w:rsidRPr="00FD5999">
        <w:rPr>
          <w:rFonts w:ascii="Times New Roman" w:hAnsi="Times New Roman" w:cs="Times New Roman"/>
        </w:rPr>
        <w:t>Experience in developing pilot environments, measuring success and learning lessons from them for future roll-out</w:t>
      </w:r>
      <w:r w:rsidR="0011209D" w:rsidRPr="00FD5999">
        <w:rPr>
          <w:rFonts w:ascii="Times New Roman" w:hAnsi="Times New Roman" w:cs="Times New Roman"/>
        </w:rPr>
        <w:t xml:space="preserve"> plans, in at least one project</w:t>
      </w:r>
    </w:p>
    <w:p w14:paraId="7BEB6282" w14:textId="77777777" w:rsidR="009C0823" w:rsidRPr="00FD5999" w:rsidRDefault="009C0823" w:rsidP="00A27E96">
      <w:pPr>
        <w:pStyle w:val="ListParagraph"/>
        <w:numPr>
          <w:ilvl w:val="0"/>
          <w:numId w:val="14"/>
        </w:numPr>
        <w:tabs>
          <w:tab w:val="clear" w:pos="360"/>
          <w:tab w:val="num" w:pos="540"/>
        </w:tabs>
        <w:spacing w:line="276" w:lineRule="auto"/>
        <w:ind w:left="720" w:hanging="270"/>
        <w:rPr>
          <w:rFonts w:ascii="Times New Roman" w:eastAsia="Times New Roman" w:hAnsi="Times New Roman" w:cs="Times New Roman"/>
        </w:rPr>
      </w:pPr>
      <w:r w:rsidRPr="00FD5999">
        <w:rPr>
          <w:rFonts w:ascii="Times New Roman" w:eastAsia="Times New Roman" w:hAnsi="Times New Roman" w:cs="Times New Roman"/>
        </w:rPr>
        <w:t>Strong business development, market development, networking and partnership management.</w:t>
      </w:r>
    </w:p>
    <w:p w14:paraId="102F174E" w14:textId="1F50EEDE" w:rsidR="00901593" w:rsidRPr="00FD5999" w:rsidRDefault="009872AD" w:rsidP="00A27E96">
      <w:pPr>
        <w:pStyle w:val="ListParagraph"/>
        <w:numPr>
          <w:ilvl w:val="0"/>
          <w:numId w:val="7"/>
        </w:numPr>
        <w:spacing w:after="0" w:line="276" w:lineRule="auto"/>
        <w:jc w:val="both"/>
        <w:rPr>
          <w:rFonts w:ascii="Times New Roman" w:hAnsi="Times New Roman" w:cs="Times New Roman"/>
        </w:rPr>
      </w:pPr>
      <w:r w:rsidRPr="00FD5999">
        <w:rPr>
          <w:rFonts w:ascii="Times New Roman" w:eastAsia="Times New Roman" w:hAnsi="Times New Roman" w:cs="Times New Roman"/>
        </w:rPr>
        <w:t xml:space="preserve">Fluent written and spoken English. </w:t>
      </w:r>
    </w:p>
    <w:sectPr w:rsidR="00901593" w:rsidRPr="00FD5999">
      <w:headerReference w:type="default" r:id="rId12"/>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A6B8040" w14:textId="77777777" w:rsidR="00A9001C" w:rsidRDefault="00A9001C" w:rsidP="00DE1A13">
      <w:pPr>
        <w:spacing w:after="0" w:line="240" w:lineRule="auto"/>
      </w:pPr>
      <w:r>
        <w:separator/>
      </w:r>
    </w:p>
  </w:endnote>
  <w:endnote w:type="continuationSeparator" w:id="0">
    <w:p w14:paraId="24D33AC9" w14:textId="77777777" w:rsidR="00A9001C" w:rsidRDefault="00A9001C" w:rsidP="00DE1A13">
      <w:pPr>
        <w:spacing w:after="0" w:line="240" w:lineRule="auto"/>
      </w:pPr>
      <w:r>
        <w:continuationSeparator/>
      </w:r>
    </w:p>
  </w:endnote>
  <w:endnote w:type="continuationNotice" w:id="1">
    <w:p w14:paraId="7975CBEC" w14:textId="77777777" w:rsidR="00A9001C" w:rsidRDefault="00A9001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C8C270" w14:textId="77777777" w:rsidR="00587F20" w:rsidRDefault="00587F2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11594D1" w14:textId="77777777" w:rsidR="00A9001C" w:rsidRDefault="00A9001C" w:rsidP="00DE1A13">
      <w:pPr>
        <w:spacing w:after="0" w:line="240" w:lineRule="auto"/>
      </w:pPr>
      <w:r>
        <w:separator/>
      </w:r>
    </w:p>
  </w:footnote>
  <w:footnote w:type="continuationSeparator" w:id="0">
    <w:p w14:paraId="5C31CADB" w14:textId="77777777" w:rsidR="00A9001C" w:rsidRDefault="00A9001C" w:rsidP="00DE1A13">
      <w:pPr>
        <w:spacing w:after="0" w:line="240" w:lineRule="auto"/>
      </w:pPr>
      <w:r>
        <w:continuationSeparator/>
      </w:r>
    </w:p>
  </w:footnote>
  <w:footnote w:type="continuationNotice" w:id="1">
    <w:p w14:paraId="21D81F7B" w14:textId="77777777" w:rsidR="00A9001C" w:rsidRDefault="00A9001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43D62C" w14:textId="77777777" w:rsidR="00587F20" w:rsidRDefault="00587F2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620001"/>
    <w:multiLevelType w:val="hybridMultilevel"/>
    <w:tmpl w:val="904AF246"/>
    <w:lvl w:ilvl="0" w:tplc="04090001">
      <w:start w:val="1"/>
      <w:numFmt w:val="bullet"/>
      <w:lvlText w:val=""/>
      <w:lvlJc w:val="left"/>
      <w:pPr>
        <w:ind w:left="790" w:hanging="360"/>
      </w:pPr>
      <w:rPr>
        <w:rFonts w:ascii="Symbol" w:hAnsi="Symbol" w:hint="default"/>
      </w:rPr>
    </w:lvl>
    <w:lvl w:ilvl="1" w:tplc="04090003" w:tentative="1">
      <w:start w:val="1"/>
      <w:numFmt w:val="bullet"/>
      <w:lvlText w:val="o"/>
      <w:lvlJc w:val="left"/>
      <w:pPr>
        <w:ind w:left="1510" w:hanging="360"/>
      </w:pPr>
      <w:rPr>
        <w:rFonts w:ascii="Courier New" w:hAnsi="Courier New" w:cs="Courier New" w:hint="default"/>
      </w:rPr>
    </w:lvl>
    <w:lvl w:ilvl="2" w:tplc="04090005" w:tentative="1">
      <w:start w:val="1"/>
      <w:numFmt w:val="bullet"/>
      <w:lvlText w:val=""/>
      <w:lvlJc w:val="left"/>
      <w:pPr>
        <w:ind w:left="2230" w:hanging="360"/>
      </w:pPr>
      <w:rPr>
        <w:rFonts w:ascii="Wingdings" w:hAnsi="Wingdings" w:hint="default"/>
      </w:rPr>
    </w:lvl>
    <w:lvl w:ilvl="3" w:tplc="04090001" w:tentative="1">
      <w:start w:val="1"/>
      <w:numFmt w:val="bullet"/>
      <w:lvlText w:val=""/>
      <w:lvlJc w:val="left"/>
      <w:pPr>
        <w:ind w:left="2950" w:hanging="360"/>
      </w:pPr>
      <w:rPr>
        <w:rFonts w:ascii="Symbol" w:hAnsi="Symbol" w:hint="default"/>
      </w:rPr>
    </w:lvl>
    <w:lvl w:ilvl="4" w:tplc="04090003" w:tentative="1">
      <w:start w:val="1"/>
      <w:numFmt w:val="bullet"/>
      <w:lvlText w:val="o"/>
      <w:lvlJc w:val="left"/>
      <w:pPr>
        <w:ind w:left="3670" w:hanging="360"/>
      </w:pPr>
      <w:rPr>
        <w:rFonts w:ascii="Courier New" w:hAnsi="Courier New" w:cs="Courier New" w:hint="default"/>
      </w:rPr>
    </w:lvl>
    <w:lvl w:ilvl="5" w:tplc="04090005" w:tentative="1">
      <w:start w:val="1"/>
      <w:numFmt w:val="bullet"/>
      <w:lvlText w:val=""/>
      <w:lvlJc w:val="left"/>
      <w:pPr>
        <w:ind w:left="4390" w:hanging="360"/>
      </w:pPr>
      <w:rPr>
        <w:rFonts w:ascii="Wingdings" w:hAnsi="Wingdings" w:hint="default"/>
      </w:rPr>
    </w:lvl>
    <w:lvl w:ilvl="6" w:tplc="04090001" w:tentative="1">
      <w:start w:val="1"/>
      <w:numFmt w:val="bullet"/>
      <w:lvlText w:val=""/>
      <w:lvlJc w:val="left"/>
      <w:pPr>
        <w:ind w:left="5110" w:hanging="360"/>
      </w:pPr>
      <w:rPr>
        <w:rFonts w:ascii="Symbol" w:hAnsi="Symbol" w:hint="default"/>
      </w:rPr>
    </w:lvl>
    <w:lvl w:ilvl="7" w:tplc="04090003" w:tentative="1">
      <w:start w:val="1"/>
      <w:numFmt w:val="bullet"/>
      <w:lvlText w:val="o"/>
      <w:lvlJc w:val="left"/>
      <w:pPr>
        <w:ind w:left="5830" w:hanging="360"/>
      </w:pPr>
      <w:rPr>
        <w:rFonts w:ascii="Courier New" w:hAnsi="Courier New" w:cs="Courier New" w:hint="default"/>
      </w:rPr>
    </w:lvl>
    <w:lvl w:ilvl="8" w:tplc="04090005" w:tentative="1">
      <w:start w:val="1"/>
      <w:numFmt w:val="bullet"/>
      <w:lvlText w:val=""/>
      <w:lvlJc w:val="left"/>
      <w:pPr>
        <w:ind w:left="6550" w:hanging="360"/>
      </w:pPr>
      <w:rPr>
        <w:rFonts w:ascii="Wingdings" w:hAnsi="Wingdings" w:hint="default"/>
      </w:rPr>
    </w:lvl>
  </w:abstractNum>
  <w:abstractNum w:abstractNumId="1" w15:restartNumberingAfterBreak="0">
    <w:nsid w:val="083D4007"/>
    <w:multiLevelType w:val="hybridMultilevel"/>
    <w:tmpl w:val="3970CC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913625"/>
    <w:multiLevelType w:val="hybridMultilevel"/>
    <w:tmpl w:val="89ACFC32"/>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111D30D7"/>
    <w:multiLevelType w:val="hybridMultilevel"/>
    <w:tmpl w:val="B5BEF0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8A3A7B"/>
    <w:multiLevelType w:val="hybridMultilevel"/>
    <w:tmpl w:val="9C96BBAC"/>
    <w:lvl w:ilvl="0" w:tplc="582AB464">
      <w:start w:val="1"/>
      <w:numFmt w:val="decimal"/>
      <w:lvlText w:val="%1)"/>
      <w:lvlJc w:val="left"/>
      <w:pPr>
        <w:ind w:left="766" w:hanging="360"/>
      </w:pPr>
      <w:rPr>
        <w:rFonts w:ascii="Arial" w:hAnsi="Arial" w:cs="Aria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8D57D3"/>
    <w:multiLevelType w:val="hybridMultilevel"/>
    <w:tmpl w:val="EEAC045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C867C6B"/>
    <w:multiLevelType w:val="hybridMultilevel"/>
    <w:tmpl w:val="D09C9F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E710BC1"/>
    <w:multiLevelType w:val="hybridMultilevel"/>
    <w:tmpl w:val="481E38D4"/>
    <w:lvl w:ilvl="0" w:tplc="63FAD906">
      <w:start w:val="2"/>
      <w:numFmt w:val="bullet"/>
      <w:lvlText w:val="-"/>
      <w:lvlJc w:val="left"/>
      <w:pPr>
        <w:ind w:left="720" w:hanging="360"/>
      </w:pPr>
      <w:rPr>
        <w:rFonts w:ascii="Calibri" w:eastAsiaTheme="minorHAnsi" w:hAnsi="Calibri" w:cstheme="minorBidi" w:hint="default"/>
        <w:b/>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8" w15:restartNumberingAfterBreak="0">
    <w:nsid w:val="1E991204"/>
    <w:multiLevelType w:val="hybridMultilevel"/>
    <w:tmpl w:val="BC02233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2C40308"/>
    <w:multiLevelType w:val="hybridMultilevel"/>
    <w:tmpl w:val="E5625FA8"/>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4601F4E"/>
    <w:multiLevelType w:val="hybridMultilevel"/>
    <w:tmpl w:val="1250CC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C1257F5"/>
    <w:multiLevelType w:val="hybridMultilevel"/>
    <w:tmpl w:val="24DA3F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309C0D1F"/>
    <w:multiLevelType w:val="hybridMultilevel"/>
    <w:tmpl w:val="236AECC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31252751"/>
    <w:multiLevelType w:val="hybridMultilevel"/>
    <w:tmpl w:val="9886D03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83E6043"/>
    <w:multiLevelType w:val="hybridMultilevel"/>
    <w:tmpl w:val="65ACE59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3AED5B04"/>
    <w:multiLevelType w:val="hybridMultilevel"/>
    <w:tmpl w:val="E64C7B7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3D547F4C"/>
    <w:multiLevelType w:val="hybridMultilevel"/>
    <w:tmpl w:val="ED5EB552"/>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F7C4518"/>
    <w:multiLevelType w:val="hybridMultilevel"/>
    <w:tmpl w:val="C2A838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7216F6E"/>
    <w:multiLevelType w:val="hybridMultilevel"/>
    <w:tmpl w:val="00003790"/>
    <w:lvl w:ilvl="0" w:tplc="0409000F">
      <w:start w:val="1"/>
      <w:numFmt w:val="decimal"/>
      <w:lvlText w:val="%1."/>
      <w:lvlJc w:val="left"/>
      <w:pPr>
        <w:ind w:left="36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76F354E"/>
    <w:multiLevelType w:val="hybridMultilevel"/>
    <w:tmpl w:val="FF74A932"/>
    <w:lvl w:ilvl="0" w:tplc="B8DAF73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A7361ED"/>
    <w:multiLevelType w:val="hybridMultilevel"/>
    <w:tmpl w:val="229862D2"/>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1" w15:restartNumberingAfterBreak="0">
    <w:nsid w:val="4BEE25E7"/>
    <w:multiLevelType w:val="hybridMultilevel"/>
    <w:tmpl w:val="0D2246EA"/>
    <w:lvl w:ilvl="0" w:tplc="6B60A1EA">
      <w:numFmt w:val="bullet"/>
      <w:lvlText w:val="-"/>
      <w:lvlJc w:val="left"/>
      <w:pPr>
        <w:ind w:left="720" w:hanging="360"/>
      </w:pPr>
      <w:rPr>
        <w:rFonts w:ascii="Arial" w:eastAsiaTheme="minorHAns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3D13755"/>
    <w:multiLevelType w:val="hybridMultilevel"/>
    <w:tmpl w:val="59BA9FD8"/>
    <w:lvl w:ilvl="0" w:tplc="C71E7B14">
      <w:start w:val="1"/>
      <w:numFmt w:val="upp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54092B80"/>
    <w:multiLevelType w:val="hybridMultilevel"/>
    <w:tmpl w:val="1E8082F0"/>
    <w:lvl w:ilvl="0" w:tplc="04090001">
      <w:start w:val="1"/>
      <w:numFmt w:val="bullet"/>
      <w:lvlText w:val=""/>
      <w:lvlJc w:val="left"/>
      <w:pPr>
        <w:ind w:left="212" w:hanging="360"/>
      </w:pPr>
      <w:rPr>
        <w:rFonts w:ascii="Symbol" w:hAnsi="Symbol" w:hint="default"/>
      </w:rPr>
    </w:lvl>
    <w:lvl w:ilvl="1" w:tplc="04090003" w:tentative="1">
      <w:start w:val="1"/>
      <w:numFmt w:val="bullet"/>
      <w:lvlText w:val="o"/>
      <w:lvlJc w:val="left"/>
      <w:pPr>
        <w:ind w:left="932" w:hanging="360"/>
      </w:pPr>
      <w:rPr>
        <w:rFonts w:ascii="Courier New" w:hAnsi="Courier New" w:cs="Courier New" w:hint="default"/>
      </w:rPr>
    </w:lvl>
    <w:lvl w:ilvl="2" w:tplc="04090005" w:tentative="1">
      <w:start w:val="1"/>
      <w:numFmt w:val="bullet"/>
      <w:lvlText w:val=""/>
      <w:lvlJc w:val="left"/>
      <w:pPr>
        <w:ind w:left="1652" w:hanging="360"/>
      </w:pPr>
      <w:rPr>
        <w:rFonts w:ascii="Wingdings" w:hAnsi="Wingdings" w:hint="default"/>
      </w:rPr>
    </w:lvl>
    <w:lvl w:ilvl="3" w:tplc="04090001" w:tentative="1">
      <w:start w:val="1"/>
      <w:numFmt w:val="bullet"/>
      <w:lvlText w:val=""/>
      <w:lvlJc w:val="left"/>
      <w:pPr>
        <w:ind w:left="2372" w:hanging="360"/>
      </w:pPr>
      <w:rPr>
        <w:rFonts w:ascii="Symbol" w:hAnsi="Symbol" w:hint="default"/>
      </w:rPr>
    </w:lvl>
    <w:lvl w:ilvl="4" w:tplc="04090003" w:tentative="1">
      <w:start w:val="1"/>
      <w:numFmt w:val="bullet"/>
      <w:lvlText w:val="o"/>
      <w:lvlJc w:val="left"/>
      <w:pPr>
        <w:ind w:left="3092" w:hanging="360"/>
      </w:pPr>
      <w:rPr>
        <w:rFonts w:ascii="Courier New" w:hAnsi="Courier New" w:cs="Courier New" w:hint="default"/>
      </w:rPr>
    </w:lvl>
    <w:lvl w:ilvl="5" w:tplc="04090005" w:tentative="1">
      <w:start w:val="1"/>
      <w:numFmt w:val="bullet"/>
      <w:lvlText w:val=""/>
      <w:lvlJc w:val="left"/>
      <w:pPr>
        <w:ind w:left="3812" w:hanging="360"/>
      </w:pPr>
      <w:rPr>
        <w:rFonts w:ascii="Wingdings" w:hAnsi="Wingdings" w:hint="default"/>
      </w:rPr>
    </w:lvl>
    <w:lvl w:ilvl="6" w:tplc="04090001" w:tentative="1">
      <w:start w:val="1"/>
      <w:numFmt w:val="bullet"/>
      <w:lvlText w:val=""/>
      <w:lvlJc w:val="left"/>
      <w:pPr>
        <w:ind w:left="4532" w:hanging="360"/>
      </w:pPr>
      <w:rPr>
        <w:rFonts w:ascii="Symbol" w:hAnsi="Symbol" w:hint="default"/>
      </w:rPr>
    </w:lvl>
    <w:lvl w:ilvl="7" w:tplc="04090003" w:tentative="1">
      <w:start w:val="1"/>
      <w:numFmt w:val="bullet"/>
      <w:lvlText w:val="o"/>
      <w:lvlJc w:val="left"/>
      <w:pPr>
        <w:ind w:left="5252" w:hanging="360"/>
      </w:pPr>
      <w:rPr>
        <w:rFonts w:ascii="Courier New" w:hAnsi="Courier New" w:cs="Courier New" w:hint="default"/>
      </w:rPr>
    </w:lvl>
    <w:lvl w:ilvl="8" w:tplc="04090005" w:tentative="1">
      <w:start w:val="1"/>
      <w:numFmt w:val="bullet"/>
      <w:lvlText w:val=""/>
      <w:lvlJc w:val="left"/>
      <w:pPr>
        <w:ind w:left="5972" w:hanging="360"/>
      </w:pPr>
      <w:rPr>
        <w:rFonts w:ascii="Wingdings" w:hAnsi="Wingdings" w:hint="default"/>
      </w:rPr>
    </w:lvl>
  </w:abstractNum>
  <w:abstractNum w:abstractNumId="24" w15:restartNumberingAfterBreak="0">
    <w:nsid w:val="595A2BB7"/>
    <w:multiLevelType w:val="hybridMultilevel"/>
    <w:tmpl w:val="4EBA942C"/>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9AC8D60">
      <w:start w:val="1"/>
      <w:numFmt w:val="upperRoman"/>
      <w:lvlText w:val="%4-"/>
      <w:lvlJc w:val="left"/>
      <w:pPr>
        <w:ind w:left="3240" w:hanging="72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52536F"/>
    <w:multiLevelType w:val="hybridMultilevel"/>
    <w:tmpl w:val="103AEF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B45237F"/>
    <w:multiLevelType w:val="hybridMultilevel"/>
    <w:tmpl w:val="DF36C6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EBF13D1"/>
    <w:multiLevelType w:val="hybridMultilevel"/>
    <w:tmpl w:val="05D61EEE"/>
    <w:lvl w:ilvl="0" w:tplc="4700726E">
      <w:start w:val="1"/>
      <w:numFmt w:val="bullet"/>
      <w:lvlText w:val=""/>
      <w:lvlJc w:val="left"/>
      <w:pPr>
        <w:tabs>
          <w:tab w:val="num" w:pos="1080"/>
        </w:tabs>
        <w:ind w:left="1080" w:hanging="360"/>
      </w:pPr>
      <w:rPr>
        <w:rFonts w:ascii="Symbol" w:eastAsia="Times New Roman" w:hAnsi="Symbol" w:hint="default"/>
        <w:color w:val="auto"/>
        <w:w w:val="0"/>
        <w:sz w:val="20"/>
      </w:rPr>
    </w:lvl>
    <w:lvl w:ilvl="1" w:tplc="00030409">
      <w:start w:val="1"/>
      <w:numFmt w:val="bullet"/>
      <w:lvlText w:val="o"/>
      <w:lvlJc w:val="left"/>
      <w:pPr>
        <w:tabs>
          <w:tab w:val="num" w:pos="2160"/>
        </w:tabs>
        <w:ind w:left="2160" w:hanging="360"/>
      </w:pPr>
      <w:rPr>
        <w:rFonts w:ascii="Courier New" w:hAnsi="Courier New" w:hint="default"/>
      </w:rPr>
    </w:lvl>
    <w:lvl w:ilvl="2" w:tplc="00050409">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28" w15:restartNumberingAfterBreak="0">
    <w:nsid w:val="5F65697C"/>
    <w:multiLevelType w:val="hybridMultilevel"/>
    <w:tmpl w:val="F46EB118"/>
    <w:lvl w:ilvl="0" w:tplc="FFFFFFFF">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2285565"/>
    <w:multiLevelType w:val="hybridMultilevel"/>
    <w:tmpl w:val="CE02A51A"/>
    <w:lvl w:ilvl="0" w:tplc="582AB464">
      <w:start w:val="1"/>
      <w:numFmt w:val="decimal"/>
      <w:lvlText w:val="%1)"/>
      <w:lvlJc w:val="left"/>
      <w:pPr>
        <w:ind w:left="766" w:hanging="360"/>
      </w:pPr>
      <w:rPr>
        <w:rFonts w:ascii="Arial" w:hAnsi="Arial" w:cs="Arial" w:hint="default"/>
      </w:rPr>
    </w:lvl>
    <w:lvl w:ilvl="1" w:tplc="04090003">
      <w:start w:val="1"/>
      <w:numFmt w:val="bullet"/>
      <w:lvlText w:val="o"/>
      <w:lvlJc w:val="left"/>
      <w:pPr>
        <w:ind w:left="1486" w:hanging="360"/>
      </w:pPr>
      <w:rPr>
        <w:rFonts w:ascii="Courier New" w:hAnsi="Courier New" w:cs="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cs="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cs="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30" w15:restartNumberingAfterBreak="0">
    <w:nsid w:val="664A7ED5"/>
    <w:multiLevelType w:val="hybridMultilevel"/>
    <w:tmpl w:val="CCA20704"/>
    <w:lvl w:ilvl="0" w:tplc="582AB464">
      <w:start w:val="1"/>
      <w:numFmt w:val="decimal"/>
      <w:lvlText w:val="%1)"/>
      <w:lvlJc w:val="left"/>
      <w:pPr>
        <w:ind w:left="720" w:hanging="360"/>
      </w:pPr>
      <w:rPr>
        <w:rFonts w:ascii="Arial"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8071D77"/>
    <w:multiLevelType w:val="hybridMultilevel"/>
    <w:tmpl w:val="52C4A5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4290F5CC">
      <w:numFmt w:val="bullet"/>
      <w:lvlText w:val="•"/>
      <w:lvlJc w:val="left"/>
      <w:pPr>
        <w:ind w:left="2160" w:hanging="360"/>
      </w:pPr>
      <w:rPr>
        <w:rFonts w:ascii="Arial" w:eastAsiaTheme="minorHAnsi" w:hAnsi="Arial" w:cs="Aria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DCC6A1A"/>
    <w:multiLevelType w:val="hybridMultilevel"/>
    <w:tmpl w:val="8B2A36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EF162EC"/>
    <w:multiLevelType w:val="hybridMultilevel"/>
    <w:tmpl w:val="1250CC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EFF7C9E"/>
    <w:multiLevelType w:val="hybridMultilevel"/>
    <w:tmpl w:val="0C6CF242"/>
    <w:lvl w:ilvl="0" w:tplc="4700726E">
      <w:start w:val="1"/>
      <w:numFmt w:val="bullet"/>
      <w:lvlText w:val=""/>
      <w:lvlJc w:val="left"/>
      <w:pPr>
        <w:tabs>
          <w:tab w:val="num" w:pos="1080"/>
        </w:tabs>
        <w:ind w:left="1080" w:hanging="360"/>
      </w:pPr>
      <w:rPr>
        <w:rFonts w:ascii="Symbol" w:eastAsia="Times New Roman" w:hAnsi="Symbol" w:hint="default"/>
        <w:color w:val="auto"/>
        <w:w w:val="0"/>
        <w:sz w:val="20"/>
      </w:rPr>
    </w:lvl>
    <w:lvl w:ilvl="1" w:tplc="00030409">
      <w:start w:val="1"/>
      <w:numFmt w:val="bullet"/>
      <w:lvlText w:val="o"/>
      <w:lvlJc w:val="left"/>
      <w:pPr>
        <w:tabs>
          <w:tab w:val="num" w:pos="360"/>
        </w:tabs>
        <w:ind w:left="360" w:hanging="360"/>
      </w:pPr>
      <w:rPr>
        <w:rFonts w:ascii="Courier New" w:hAnsi="Courier New" w:hint="default"/>
      </w:rPr>
    </w:lvl>
    <w:lvl w:ilvl="2" w:tplc="00050409">
      <w:start w:val="1"/>
      <w:numFmt w:val="bullet"/>
      <w:lvlText w:val=""/>
      <w:lvlJc w:val="left"/>
      <w:pPr>
        <w:tabs>
          <w:tab w:val="num" w:pos="1080"/>
        </w:tabs>
        <w:ind w:left="1080" w:hanging="360"/>
      </w:pPr>
      <w:rPr>
        <w:rFonts w:ascii="Wingdings" w:hAnsi="Wingdings" w:hint="default"/>
      </w:rPr>
    </w:lvl>
    <w:lvl w:ilvl="3" w:tplc="0B549A54">
      <w:numFmt w:val="bullet"/>
      <w:lvlText w:val="-"/>
      <w:lvlJc w:val="left"/>
      <w:pPr>
        <w:tabs>
          <w:tab w:val="num" w:pos="1800"/>
        </w:tabs>
        <w:ind w:left="1800" w:hanging="360"/>
      </w:pPr>
      <w:rPr>
        <w:rFonts w:ascii="Times New Roman" w:eastAsia="Times New Roman" w:hAnsi="Times New Roman" w:hint="default"/>
        <w:color w:val="auto"/>
        <w:w w:val="0"/>
        <w:sz w:val="20"/>
      </w:rPr>
    </w:lvl>
    <w:lvl w:ilvl="4" w:tplc="00030409">
      <w:start w:val="1"/>
      <w:numFmt w:val="bullet"/>
      <w:lvlText w:val="o"/>
      <w:lvlJc w:val="left"/>
      <w:pPr>
        <w:tabs>
          <w:tab w:val="num" w:pos="2520"/>
        </w:tabs>
        <w:ind w:left="2520" w:hanging="360"/>
      </w:pPr>
      <w:rPr>
        <w:rFonts w:ascii="Courier New" w:hAnsi="Courier New" w:hint="default"/>
      </w:rPr>
    </w:lvl>
    <w:lvl w:ilvl="5" w:tplc="00050409">
      <w:start w:val="1"/>
      <w:numFmt w:val="bullet"/>
      <w:lvlText w:val=""/>
      <w:lvlJc w:val="left"/>
      <w:pPr>
        <w:tabs>
          <w:tab w:val="num" w:pos="3240"/>
        </w:tabs>
        <w:ind w:left="3240" w:hanging="360"/>
      </w:pPr>
      <w:rPr>
        <w:rFonts w:ascii="Wingdings" w:hAnsi="Wingdings" w:hint="default"/>
      </w:rPr>
    </w:lvl>
    <w:lvl w:ilvl="6" w:tplc="00010409">
      <w:start w:val="1"/>
      <w:numFmt w:val="bullet"/>
      <w:lvlText w:val=""/>
      <w:lvlJc w:val="left"/>
      <w:pPr>
        <w:tabs>
          <w:tab w:val="num" w:pos="3960"/>
        </w:tabs>
        <w:ind w:left="3960" w:hanging="360"/>
      </w:pPr>
      <w:rPr>
        <w:rFonts w:ascii="Symbol" w:hAnsi="Symbol" w:hint="default"/>
      </w:rPr>
    </w:lvl>
    <w:lvl w:ilvl="7" w:tplc="00030409">
      <w:start w:val="1"/>
      <w:numFmt w:val="bullet"/>
      <w:lvlText w:val="o"/>
      <w:lvlJc w:val="left"/>
      <w:pPr>
        <w:tabs>
          <w:tab w:val="num" w:pos="4680"/>
        </w:tabs>
        <w:ind w:left="4680" w:hanging="360"/>
      </w:pPr>
      <w:rPr>
        <w:rFonts w:ascii="Courier New" w:hAnsi="Courier New" w:hint="default"/>
      </w:rPr>
    </w:lvl>
    <w:lvl w:ilvl="8" w:tplc="00050409">
      <w:start w:val="1"/>
      <w:numFmt w:val="bullet"/>
      <w:lvlText w:val=""/>
      <w:lvlJc w:val="left"/>
      <w:pPr>
        <w:tabs>
          <w:tab w:val="num" w:pos="5400"/>
        </w:tabs>
        <w:ind w:left="5400" w:hanging="360"/>
      </w:pPr>
      <w:rPr>
        <w:rFonts w:ascii="Wingdings" w:hAnsi="Wingdings" w:hint="default"/>
      </w:rPr>
    </w:lvl>
  </w:abstractNum>
  <w:abstractNum w:abstractNumId="35" w15:restartNumberingAfterBreak="0">
    <w:nsid w:val="6F2C3A9C"/>
    <w:multiLevelType w:val="hybridMultilevel"/>
    <w:tmpl w:val="762271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2027A9C"/>
    <w:multiLevelType w:val="hybridMultilevel"/>
    <w:tmpl w:val="3192168A"/>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7" w15:restartNumberingAfterBreak="0">
    <w:nsid w:val="73BB17E6"/>
    <w:multiLevelType w:val="hybridMultilevel"/>
    <w:tmpl w:val="F3DAA4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5B56D64"/>
    <w:multiLevelType w:val="hybridMultilevel"/>
    <w:tmpl w:val="81F4FFC2"/>
    <w:lvl w:ilvl="0" w:tplc="04090001">
      <w:start w:val="1"/>
      <w:numFmt w:val="bullet"/>
      <w:lvlText w:val=""/>
      <w:lvlJc w:val="left"/>
      <w:pPr>
        <w:ind w:left="1080" w:hanging="360"/>
      </w:pPr>
      <w:rPr>
        <w:rFonts w:ascii="Symbol" w:hAnsi="Symbol" w:hint="default"/>
        <w:color w:val="auto"/>
        <w:w w:val="0"/>
        <w:sz w:val="2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15:restartNumberingAfterBreak="0">
    <w:nsid w:val="79C3796C"/>
    <w:multiLevelType w:val="hybridMultilevel"/>
    <w:tmpl w:val="F21A5BB4"/>
    <w:lvl w:ilvl="0" w:tplc="4700726E">
      <w:start w:val="1"/>
      <w:numFmt w:val="bullet"/>
      <w:lvlText w:val=""/>
      <w:lvlJc w:val="left"/>
      <w:pPr>
        <w:tabs>
          <w:tab w:val="num" w:pos="1080"/>
        </w:tabs>
        <w:ind w:left="1080" w:hanging="360"/>
      </w:pPr>
      <w:rPr>
        <w:rFonts w:ascii="Symbol" w:eastAsia="Times New Roman" w:hAnsi="Symbol" w:hint="default"/>
        <w:color w:val="auto"/>
        <w:w w:val="0"/>
        <w:sz w:val="20"/>
      </w:rPr>
    </w:lvl>
    <w:lvl w:ilvl="1" w:tplc="00030409">
      <w:start w:val="1"/>
      <w:numFmt w:val="bullet"/>
      <w:lvlText w:val="o"/>
      <w:lvlJc w:val="left"/>
      <w:pPr>
        <w:tabs>
          <w:tab w:val="num" w:pos="360"/>
        </w:tabs>
        <w:ind w:left="360" w:hanging="360"/>
      </w:pPr>
      <w:rPr>
        <w:rFonts w:ascii="Courier New" w:hAnsi="Courier New" w:hint="default"/>
      </w:rPr>
    </w:lvl>
    <w:lvl w:ilvl="2" w:tplc="00050409">
      <w:start w:val="1"/>
      <w:numFmt w:val="bullet"/>
      <w:lvlText w:val=""/>
      <w:lvlJc w:val="left"/>
      <w:pPr>
        <w:tabs>
          <w:tab w:val="num" w:pos="1080"/>
        </w:tabs>
        <w:ind w:left="1080" w:hanging="360"/>
      </w:pPr>
      <w:rPr>
        <w:rFonts w:ascii="Wingdings" w:hAnsi="Wingdings" w:hint="default"/>
      </w:rPr>
    </w:lvl>
    <w:lvl w:ilvl="3" w:tplc="00010409">
      <w:start w:val="1"/>
      <w:numFmt w:val="bullet"/>
      <w:lvlText w:val=""/>
      <w:lvlJc w:val="left"/>
      <w:pPr>
        <w:tabs>
          <w:tab w:val="num" w:pos="1800"/>
        </w:tabs>
        <w:ind w:left="1800" w:hanging="360"/>
      </w:pPr>
      <w:rPr>
        <w:rFonts w:ascii="Symbol" w:hAnsi="Symbol" w:hint="default"/>
      </w:rPr>
    </w:lvl>
    <w:lvl w:ilvl="4" w:tplc="00030409" w:tentative="1">
      <w:start w:val="1"/>
      <w:numFmt w:val="bullet"/>
      <w:lvlText w:val="o"/>
      <w:lvlJc w:val="left"/>
      <w:pPr>
        <w:tabs>
          <w:tab w:val="num" w:pos="2520"/>
        </w:tabs>
        <w:ind w:left="2520" w:hanging="360"/>
      </w:pPr>
      <w:rPr>
        <w:rFonts w:ascii="Courier New" w:hAnsi="Courier New" w:hint="default"/>
      </w:rPr>
    </w:lvl>
    <w:lvl w:ilvl="5" w:tplc="00050409" w:tentative="1">
      <w:start w:val="1"/>
      <w:numFmt w:val="bullet"/>
      <w:lvlText w:val=""/>
      <w:lvlJc w:val="left"/>
      <w:pPr>
        <w:tabs>
          <w:tab w:val="num" w:pos="3240"/>
        </w:tabs>
        <w:ind w:left="3240" w:hanging="360"/>
      </w:pPr>
      <w:rPr>
        <w:rFonts w:ascii="Wingdings" w:hAnsi="Wingdings" w:hint="default"/>
      </w:rPr>
    </w:lvl>
    <w:lvl w:ilvl="6" w:tplc="00010409" w:tentative="1">
      <w:start w:val="1"/>
      <w:numFmt w:val="bullet"/>
      <w:lvlText w:val=""/>
      <w:lvlJc w:val="left"/>
      <w:pPr>
        <w:tabs>
          <w:tab w:val="num" w:pos="3960"/>
        </w:tabs>
        <w:ind w:left="3960" w:hanging="360"/>
      </w:pPr>
      <w:rPr>
        <w:rFonts w:ascii="Symbol" w:hAnsi="Symbol" w:hint="default"/>
      </w:rPr>
    </w:lvl>
    <w:lvl w:ilvl="7" w:tplc="00030409" w:tentative="1">
      <w:start w:val="1"/>
      <w:numFmt w:val="bullet"/>
      <w:lvlText w:val="o"/>
      <w:lvlJc w:val="left"/>
      <w:pPr>
        <w:tabs>
          <w:tab w:val="num" w:pos="4680"/>
        </w:tabs>
        <w:ind w:left="4680" w:hanging="360"/>
      </w:pPr>
      <w:rPr>
        <w:rFonts w:ascii="Courier New" w:hAnsi="Courier New" w:hint="default"/>
      </w:rPr>
    </w:lvl>
    <w:lvl w:ilvl="8" w:tplc="00050409" w:tentative="1">
      <w:start w:val="1"/>
      <w:numFmt w:val="bullet"/>
      <w:lvlText w:val=""/>
      <w:lvlJc w:val="left"/>
      <w:pPr>
        <w:tabs>
          <w:tab w:val="num" w:pos="5400"/>
        </w:tabs>
        <w:ind w:left="5400" w:hanging="360"/>
      </w:pPr>
      <w:rPr>
        <w:rFonts w:ascii="Wingdings" w:hAnsi="Wingdings" w:hint="default"/>
      </w:rPr>
    </w:lvl>
  </w:abstractNum>
  <w:num w:numId="1" w16cid:durableId="909535000">
    <w:abstractNumId w:val="26"/>
  </w:num>
  <w:num w:numId="2" w16cid:durableId="60716622">
    <w:abstractNumId w:val="19"/>
  </w:num>
  <w:num w:numId="3" w16cid:durableId="1066338887">
    <w:abstractNumId w:val="22"/>
  </w:num>
  <w:num w:numId="4" w16cid:durableId="2046784865">
    <w:abstractNumId w:val="29"/>
  </w:num>
  <w:num w:numId="5" w16cid:durableId="555315019">
    <w:abstractNumId w:val="7"/>
  </w:num>
  <w:num w:numId="6" w16cid:durableId="1672370296">
    <w:abstractNumId w:val="37"/>
  </w:num>
  <w:num w:numId="7" w16cid:durableId="1471552405">
    <w:abstractNumId w:val="6"/>
  </w:num>
  <w:num w:numId="8" w16cid:durableId="899943537">
    <w:abstractNumId w:val="1"/>
  </w:num>
  <w:num w:numId="9" w16cid:durableId="75710817">
    <w:abstractNumId w:val="16"/>
  </w:num>
  <w:num w:numId="10" w16cid:durableId="553590772">
    <w:abstractNumId w:val="27"/>
  </w:num>
  <w:num w:numId="11" w16cid:durableId="249582955">
    <w:abstractNumId w:val="38"/>
  </w:num>
  <w:num w:numId="12" w16cid:durableId="1834447864">
    <w:abstractNumId w:val="34"/>
  </w:num>
  <w:num w:numId="13" w16cid:durableId="1844853650">
    <w:abstractNumId w:val="39"/>
  </w:num>
  <w:num w:numId="14" w16cid:durableId="2091810812">
    <w:abstractNumId w:val="36"/>
  </w:num>
  <w:num w:numId="15" w16cid:durableId="966425326">
    <w:abstractNumId w:val="2"/>
  </w:num>
  <w:num w:numId="16" w16cid:durableId="1080757085">
    <w:abstractNumId w:val="13"/>
  </w:num>
  <w:num w:numId="17" w16cid:durableId="1863205346">
    <w:abstractNumId w:val="31"/>
  </w:num>
  <w:num w:numId="18" w16cid:durableId="2043820645">
    <w:abstractNumId w:val="4"/>
  </w:num>
  <w:num w:numId="19" w16cid:durableId="1604535026">
    <w:abstractNumId w:val="30"/>
  </w:num>
  <w:num w:numId="20" w16cid:durableId="1393890074">
    <w:abstractNumId w:val="20"/>
  </w:num>
  <w:num w:numId="21" w16cid:durableId="565410337">
    <w:abstractNumId w:val="14"/>
  </w:num>
  <w:num w:numId="22" w16cid:durableId="1860468033">
    <w:abstractNumId w:val="15"/>
  </w:num>
  <w:num w:numId="23" w16cid:durableId="612134464">
    <w:abstractNumId w:val="35"/>
  </w:num>
  <w:num w:numId="24" w16cid:durableId="824012205">
    <w:abstractNumId w:val="11"/>
  </w:num>
  <w:num w:numId="25" w16cid:durableId="315956612">
    <w:abstractNumId w:val="0"/>
  </w:num>
  <w:num w:numId="26" w16cid:durableId="1818254073">
    <w:abstractNumId w:val="12"/>
  </w:num>
  <w:num w:numId="27" w16cid:durableId="1507746359">
    <w:abstractNumId w:val="18"/>
  </w:num>
  <w:num w:numId="28" w16cid:durableId="596448450">
    <w:abstractNumId w:val="24"/>
  </w:num>
  <w:num w:numId="29" w16cid:durableId="2030989488">
    <w:abstractNumId w:val="9"/>
  </w:num>
  <w:num w:numId="30" w16cid:durableId="391928991">
    <w:abstractNumId w:val="21"/>
  </w:num>
  <w:num w:numId="31" w16cid:durableId="1176918934">
    <w:abstractNumId w:val="33"/>
  </w:num>
  <w:num w:numId="32" w16cid:durableId="1771704578">
    <w:abstractNumId w:val="10"/>
  </w:num>
  <w:num w:numId="33" w16cid:durableId="317926234">
    <w:abstractNumId w:val="25"/>
  </w:num>
  <w:num w:numId="34" w16cid:durableId="774400015">
    <w:abstractNumId w:val="17"/>
  </w:num>
  <w:num w:numId="35" w16cid:durableId="1956057034">
    <w:abstractNumId w:val="32"/>
  </w:num>
  <w:num w:numId="36" w16cid:durableId="1980916990">
    <w:abstractNumId w:val="5"/>
  </w:num>
  <w:num w:numId="37" w16cid:durableId="1692024167">
    <w:abstractNumId w:val="23"/>
  </w:num>
  <w:num w:numId="38" w16cid:durableId="1149248765">
    <w:abstractNumId w:val="3"/>
  </w:num>
  <w:num w:numId="39" w16cid:durableId="369693978">
    <w:abstractNumId w:val="28"/>
  </w:num>
  <w:num w:numId="40" w16cid:durableId="50070506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1593"/>
    <w:rsid w:val="00000C9C"/>
    <w:rsid w:val="00000ED4"/>
    <w:rsid w:val="00000F0D"/>
    <w:rsid w:val="00005513"/>
    <w:rsid w:val="0001258B"/>
    <w:rsid w:val="00015713"/>
    <w:rsid w:val="00020526"/>
    <w:rsid w:val="00020A65"/>
    <w:rsid w:val="00026518"/>
    <w:rsid w:val="0003528C"/>
    <w:rsid w:val="00036B17"/>
    <w:rsid w:val="00042FAD"/>
    <w:rsid w:val="000469EE"/>
    <w:rsid w:val="000473F1"/>
    <w:rsid w:val="0004755F"/>
    <w:rsid w:val="00050588"/>
    <w:rsid w:val="00051362"/>
    <w:rsid w:val="00051587"/>
    <w:rsid w:val="00052F43"/>
    <w:rsid w:val="00061776"/>
    <w:rsid w:val="000642AA"/>
    <w:rsid w:val="000661F8"/>
    <w:rsid w:val="0006772C"/>
    <w:rsid w:val="00070E88"/>
    <w:rsid w:val="00071DEB"/>
    <w:rsid w:val="00072592"/>
    <w:rsid w:val="00075EBB"/>
    <w:rsid w:val="00075FC3"/>
    <w:rsid w:val="00080179"/>
    <w:rsid w:val="00087501"/>
    <w:rsid w:val="00087909"/>
    <w:rsid w:val="000924E5"/>
    <w:rsid w:val="00097FF1"/>
    <w:rsid w:val="000A4F7A"/>
    <w:rsid w:val="000A7678"/>
    <w:rsid w:val="000A7A31"/>
    <w:rsid w:val="000B14AF"/>
    <w:rsid w:val="000B3FEB"/>
    <w:rsid w:val="000B5C85"/>
    <w:rsid w:val="000C093A"/>
    <w:rsid w:val="000C23B2"/>
    <w:rsid w:val="000C510B"/>
    <w:rsid w:val="000C591F"/>
    <w:rsid w:val="000C7CC7"/>
    <w:rsid w:val="000E22E4"/>
    <w:rsid w:val="000E362E"/>
    <w:rsid w:val="000E5DF4"/>
    <w:rsid w:val="000F0E6A"/>
    <w:rsid w:val="000F2431"/>
    <w:rsid w:val="000F2879"/>
    <w:rsid w:val="000F3437"/>
    <w:rsid w:val="000F4EFE"/>
    <w:rsid w:val="000F520E"/>
    <w:rsid w:val="000F5D47"/>
    <w:rsid w:val="000F66E6"/>
    <w:rsid w:val="00103A54"/>
    <w:rsid w:val="00103FCC"/>
    <w:rsid w:val="00104EB8"/>
    <w:rsid w:val="00105B38"/>
    <w:rsid w:val="00110490"/>
    <w:rsid w:val="00110ABC"/>
    <w:rsid w:val="0011209D"/>
    <w:rsid w:val="00112BEB"/>
    <w:rsid w:val="00121836"/>
    <w:rsid w:val="001218A1"/>
    <w:rsid w:val="00122BEA"/>
    <w:rsid w:val="001231CE"/>
    <w:rsid w:val="001248AD"/>
    <w:rsid w:val="0012519A"/>
    <w:rsid w:val="0012699F"/>
    <w:rsid w:val="00126FC8"/>
    <w:rsid w:val="00127D5E"/>
    <w:rsid w:val="00127D7F"/>
    <w:rsid w:val="00131E9E"/>
    <w:rsid w:val="0013537B"/>
    <w:rsid w:val="00135786"/>
    <w:rsid w:val="0013696B"/>
    <w:rsid w:val="001414E3"/>
    <w:rsid w:val="00142FCB"/>
    <w:rsid w:val="0014693F"/>
    <w:rsid w:val="00151064"/>
    <w:rsid w:val="0015225D"/>
    <w:rsid w:val="001536A7"/>
    <w:rsid w:val="00155B2C"/>
    <w:rsid w:val="00156EAC"/>
    <w:rsid w:val="0015729E"/>
    <w:rsid w:val="001603EE"/>
    <w:rsid w:val="001630C4"/>
    <w:rsid w:val="001676FE"/>
    <w:rsid w:val="001706E5"/>
    <w:rsid w:val="001714FF"/>
    <w:rsid w:val="00171E1B"/>
    <w:rsid w:val="001721A2"/>
    <w:rsid w:val="001800A4"/>
    <w:rsid w:val="001809CD"/>
    <w:rsid w:val="00181B99"/>
    <w:rsid w:val="00185D6C"/>
    <w:rsid w:val="001904CA"/>
    <w:rsid w:val="00190740"/>
    <w:rsid w:val="00191FF2"/>
    <w:rsid w:val="0019399C"/>
    <w:rsid w:val="0019601D"/>
    <w:rsid w:val="001A4871"/>
    <w:rsid w:val="001A71FF"/>
    <w:rsid w:val="001C214C"/>
    <w:rsid w:val="001C2C0B"/>
    <w:rsid w:val="001C4870"/>
    <w:rsid w:val="001C5540"/>
    <w:rsid w:val="001D1B9A"/>
    <w:rsid w:val="001D1C20"/>
    <w:rsid w:val="001D1FCF"/>
    <w:rsid w:val="001D674D"/>
    <w:rsid w:val="001D7102"/>
    <w:rsid w:val="001E300E"/>
    <w:rsid w:val="001E360D"/>
    <w:rsid w:val="001E56D3"/>
    <w:rsid w:val="001E68CF"/>
    <w:rsid w:val="001F08A0"/>
    <w:rsid w:val="001F0EE6"/>
    <w:rsid w:val="001F6C8E"/>
    <w:rsid w:val="00200EB4"/>
    <w:rsid w:val="0020181C"/>
    <w:rsid w:val="00201C41"/>
    <w:rsid w:val="002029B2"/>
    <w:rsid w:val="0020580C"/>
    <w:rsid w:val="00206235"/>
    <w:rsid w:val="00210BDA"/>
    <w:rsid w:val="0021572B"/>
    <w:rsid w:val="00223E66"/>
    <w:rsid w:val="00233AD1"/>
    <w:rsid w:val="00234F19"/>
    <w:rsid w:val="002405C5"/>
    <w:rsid w:val="002443D6"/>
    <w:rsid w:val="002527A0"/>
    <w:rsid w:val="00256A99"/>
    <w:rsid w:val="00261250"/>
    <w:rsid w:val="00263C78"/>
    <w:rsid w:val="002732B0"/>
    <w:rsid w:val="002732BE"/>
    <w:rsid w:val="00277D5D"/>
    <w:rsid w:val="002810E3"/>
    <w:rsid w:val="002858AA"/>
    <w:rsid w:val="0028701E"/>
    <w:rsid w:val="002871E6"/>
    <w:rsid w:val="0029228E"/>
    <w:rsid w:val="00292856"/>
    <w:rsid w:val="00293674"/>
    <w:rsid w:val="002951B4"/>
    <w:rsid w:val="002A02B8"/>
    <w:rsid w:val="002A3A13"/>
    <w:rsid w:val="002A6617"/>
    <w:rsid w:val="002A6659"/>
    <w:rsid w:val="002B20D3"/>
    <w:rsid w:val="002B264D"/>
    <w:rsid w:val="002B3EDF"/>
    <w:rsid w:val="002B52DE"/>
    <w:rsid w:val="002B5A65"/>
    <w:rsid w:val="002C03F0"/>
    <w:rsid w:val="002C4EAA"/>
    <w:rsid w:val="002C4F28"/>
    <w:rsid w:val="002C6A21"/>
    <w:rsid w:val="002C6D49"/>
    <w:rsid w:val="002C7C23"/>
    <w:rsid w:val="002D0EB8"/>
    <w:rsid w:val="002D23EB"/>
    <w:rsid w:val="002D7FEC"/>
    <w:rsid w:val="002E5731"/>
    <w:rsid w:val="002F1265"/>
    <w:rsid w:val="002F70C4"/>
    <w:rsid w:val="003000DE"/>
    <w:rsid w:val="00300D0E"/>
    <w:rsid w:val="0030122F"/>
    <w:rsid w:val="003024AD"/>
    <w:rsid w:val="00305955"/>
    <w:rsid w:val="00316004"/>
    <w:rsid w:val="0031654E"/>
    <w:rsid w:val="00325C22"/>
    <w:rsid w:val="003260BB"/>
    <w:rsid w:val="0032672C"/>
    <w:rsid w:val="003314AF"/>
    <w:rsid w:val="00331736"/>
    <w:rsid w:val="00333618"/>
    <w:rsid w:val="00337D11"/>
    <w:rsid w:val="00344C42"/>
    <w:rsid w:val="003459B1"/>
    <w:rsid w:val="00346B1B"/>
    <w:rsid w:val="00350404"/>
    <w:rsid w:val="0035080F"/>
    <w:rsid w:val="00351C45"/>
    <w:rsid w:val="00354DD8"/>
    <w:rsid w:val="00354FAB"/>
    <w:rsid w:val="00362F43"/>
    <w:rsid w:val="00364498"/>
    <w:rsid w:val="003653E4"/>
    <w:rsid w:val="00371487"/>
    <w:rsid w:val="00373F41"/>
    <w:rsid w:val="00377445"/>
    <w:rsid w:val="00385F91"/>
    <w:rsid w:val="0038631D"/>
    <w:rsid w:val="00391559"/>
    <w:rsid w:val="00391E93"/>
    <w:rsid w:val="003955E0"/>
    <w:rsid w:val="003A0F80"/>
    <w:rsid w:val="003A308B"/>
    <w:rsid w:val="003A4E49"/>
    <w:rsid w:val="003A7A2D"/>
    <w:rsid w:val="003B3D78"/>
    <w:rsid w:val="003B51A1"/>
    <w:rsid w:val="003B5DAA"/>
    <w:rsid w:val="003C0D37"/>
    <w:rsid w:val="003C4BB2"/>
    <w:rsid w:val="003C7E8D"/>
    <w:rsid w:val="003D0460"/>
    <w:rsid w:val="003D48EA"/>
    <w:rsid w:val="003D53C6"/>
    <w:rsid w:val="003D77EA"/>
    <w:rsid w:val="003E20CE"/>
    <w:rsid w:val="003E30EB"/>
    <w:rsid w:val="003E60AD"/>
    <w:rsid w:val="003E7F20"/>
    <w:rsid w:val="003F0E80"/>
    <w:rsid w:val="003F77F2"/>
    <w:rsid w:val="00402F80"/>
    <w:rsid w:val="00405F45"/>
    <w:rsid w:val="0041309F"/>
    <w:rsid w:val="0041554A"/>
    <w:rsid w:val="00415C15"/>
    <w:rsid w:val="004170BC"/>
    <w:rsid w:val="00417218"/>
    <w:rsid w:val="00422160"/>
    <w:rsid w:val="00425533"/>
    <w:rsid w:val="004266FC"/>
    <w:rsid w:val="00426D23"/>
    <w:rsid w:val="00431470"/>
    <w:rsid w:val="00443191"/>
    <w:rsid w:val="00445875"/>
    <w:rsid w:val="00447B8E"/>
    <w:rsid w:val="00451FEA"/>
    <w:rsid w:val="004614B6"/>
    <w:rsid w:val="00466772"/>
    <w:rsid w:val="00466F53"/>
    <w:rsid w:val="004735B6"/>
    <w:rsid w:val="00475B2F"/>
    <w:rsid w:val="00481D17"/>
    <w:rsid w:val="0048404A"/>
    <w:rsid w:val="00485C42"/>
    <w:rsid w:val="00485F67"/>
    <w:rsid w:val="004917D4"/>
    <w:rsid w:val="00492EB7"/>
    <w:rsid w:val="004939CC"/>
    <w:rsid w:val="00495A49"/>
    <w:rsid w:val="00497256"/>
    <w:rsid w:val="0049776F"/>
    <w:rsid w:val="004A0CB0"/>
    <w:rsid w:val="004A439E"/>
    <w:rsid w:val="004A5BC2"/>
    <w:rsid w:val="004B0236"/>
    <w:rsid w:val="004C45B1"/>
    <w:rsid w:val="004C6142"/>
    <w:rsid w:val="004D026B"/>
    <w:rsid w:val="004D28C7"/>
    <w:rsid w:val="004D2AC4"/>
    <w:rsid w:val="004D6CFF"/>
    <w:rsid w:val="004E02B5"/>
    <w:rsid w:val="004E258B"/>
    <w:rsid w:val="004E4826"/>
    <w:rsid w:val="004E49A0"/>
    <w:rsid w:val="004E5A14"/>
    <w:rsid w:val="004E6787"/>
    <w:rsid w:val="004F0645"/>
    <w:rsid w:val="004F1120"/>
    <w:rsid w:val="00502366"/>
    <w:rsid w:val="005047B3"/>
    <w:rsid w:val="005072BF"/>
    <w:rsid w:val="0051217C"/>
    <w:rsid w:val="0051231C"/>
    <w:rsid w:val="00512EDF"/>
    <w:rsid w:val="0051360A"/>
    <w:rsid w:val="005166B6"/>
    <w:rsid w:val="00525430"/>
    <w:rsid w:val="00527221"/>
    <w:rsid w:val="00533A4D"/>
    <w:rsid w:val="00534BA5"/>
    <w:rsid w:val="005412C3"/>
    <w:rsid w:val="005428E5"/>
    <w:rsid w:val="00545B33"/>
    <w:rsid w:val="00547D51"/>
    <w:rsid w:val="00550A66"/>
    <w:rsid w:val="005534F2"/>
    <w:rsid w:val="005569DB"/>
    <w:rsid w:val="00557229"/>
    <w:rsid w:val="00557B38"/>
    <w:rsid w:val="0056109B"/>
    <w:rsid w:val="005615FD"/>
    <w:rsid w:val="0056192C"/>
    <w:rsid w:val="00562D27"/>
    <w:rsid w:val="00563FE5"/>
    <w:rsid w:val="00566371"/>
    <w:rsid w:val="00571A87"/>
    <w:rsid w:val="005806A5"/>
    <w:rsid w:val="00580796"/>
    <w:rsid w:val="00581C3F"/>
    <w:rsid w:val="00582E52"/>
    <w:rsid w:val="00583AC9"/>
    <w:rsid w:val="0058427B"/>
    <w:rsid w:val="00587F20"/>
    <w:rsid w:val="00587FD8"/>
    <w:rsid w:val="00591FCE"/>
    <w:rsid w:val="005A459C"/>
    <w:rsid w:val="005A7200"/>
    <w:rsid w:val="005A7633"/>
    <w:rsid w:val="005B59C9"/>
    <w:rsid w:val="005B5D1B"/>
    <w:rsid w:val="005B729E"/>
    <w:rsid w:val="005C26C7"/>
    <w:rsid w:val="005C400B"/>
    <w:rsid w:val="005D15A0"/>
    <w:rsid w:val="005D1849"/>
    <w:rsid w:val="005D2B10"/>
    <w:rsid w:val="005D3820"/>
    <w:rsid w:val="005E21A2"/>
    <w:rsid w:val="005E2419"/>
    <w:rsid w:val="005E3AA1"/>
    <w:rsid w:val="005E4C3A"/>
    <w:rsid w:val="005F1ACA"/>
    <w:rsid w:val="005F42FC"/>
    <w:rsid w:val="005F53F0"/>
    <w:rsid w:val="005F78B0"/>
    <w:rsid w:val="00600D0E"/>
    <w:rsid w:val="00602EEA"/>
    <w:rsid w:val="00603CCD"/>
    <w:rsid w:val="00604CC9"/>
    <w:rsid w:val="00604DB9"/>
    <w:rsid w:val="006148E1"/>
    <w:rsid w:val="006151E4"/>
    <w:rsid w:val="006209A1"/>
    <w:rsid w:val="006228D8"/>
    <w:rsid w:val="006264BF"/>
    <w:rsid w:val="00630114"/>
    <w:rsid w:val="0063618F"/>
    <w:rsid w:val="006363AB"/>
    <w:rsid w:val="00647414"/>
    <w:rsid w:val="00654A5D"/>
    <w:rsid w:val="00654BF6"/>
    <w:rsid w:val="0066028E"/>
    <w:rsid w:val="00660CDF"/>
    <w:rsid w:val="00663A05"/>
    <w:rsid w:val="00666838"/>
    <w:rsid w:val="00666A2A"/>
    <w:rsid w:val="00671807"/>
    <w:rsid w:val="0068467E"/>
    <w:rsid w:val="00684F36"/>
    <w:rsid w:val="006879AF"/>
    <w:rsid w:val="00687BFA"/>
    <w:rsid w:val="0069341E"/>
    <w:rsid w:val="00696335"/>
    <w:rsid w:val="006965CD"/>
    <w:rsid w:val="006A13A8"/>
    <w:rsid w:val="006A1492"/>
    <w:rsid w:val="006A16AC"/>
    <w:rsid w:val="006A28EA"/>
    <w:rsid w:val="006A2E32"/>
    <w:rsid w:val="006A7C16"/>
    <w:rsid w:val="006B20A6"/>
    <w:rsid w:val="006B348F"/>
    <w:rsid w:val="006B4EE8"/>
    <w:rsid w:val="006B514E"/>
    <w:rsid w:val="006B5FD0"/>
    <w:rsid w:val="006C1081"/>
    <w:rsid w:val="006C2AC8"/>
    <w:rsid w:val="006C5D84"/>
    <w:rsid w:val="006D4289"/>
    <w:rsid w:val="006D6678"/>
    <w:rsid w:val="006E707A"/>
    <w:rsid w:val="006F1243"/>
    <w:rsid w:val="006F21F5"/>
    <w:rsid w:val="006F462B"/>
    <w:rsid w:val="006F61C1"/>
    <w:rsid w:val="00701343"/>
    <w:rsid w:val="00702E53"/>
    <w:rsid w:val="00712616"/>
    <w:rsid w:val="00712E48"/>
    <w:rsid w:val="00716FD1"/>
    <w:rsid w:val="00717614"/>
    <w:rsid w:val="007208F9"/>
    <w:rsid w:val="00723C45"/>
    <w:rsid w:val="007243C5"/>
    <w:rsid w:val="0072497D"/>
    <w:rsid w:val="007255C4"/>
    <w:rsid w:val="007300AA"/>
    <w:rsid w:val="00730F3B"/>
    <w:rsid w:val="007365B8"/>
    <w:rsid w:val="00740AB5"/>
    <w:rsid w:val="00741522"/>
    <w:rsid w:val="00741911"/>
    <w:rsid w:val="00741C53"/>
    <w:rsid w:val="00744BB9"/>
    <w:rsid w:val="00745DC4"/>
    <w:rsid w:val="00747B14"/>
    <w:rsid w:val="007505AF"/>
    <w:rsid w:val="00751C4A"/>
    <w:rsid w:val="00756010"/>
    <w:rsid w:val="00756B02"/>
    <w:rsid w:val="00760547"/>
    <w:rsid w:val="00763419"/>
    <w:rsid w:val="00764096"/>
    <w:rsid w:val="00764FF0"/>
    <w:rsid w:val="00772DE0"/>
    <w:rsid w:val="00777D20"/>
    <w:rsid w:val="00781F63"/>
    <w:rsid w:val="007847D5"/>
    <w:rsid w:val="00786DB0"/>
    <w:rsid w:val="00790F86"/>
    <w:rsid w:val="00794BC6"/>
    <w:rsid w:val="007A3E15"/>
    <w:rsid w:val="007A58BE"/>
    <w:rsid w:val="007B196F"/>
    <w:rsid w:val="007B7F79"/>
    <w:rsid w:val="007B7F89"/>
    <w:rsid w:val="007C4F43"/>
    <w:rsid w:val="007D2515"/>
    <w:rsid w:val="007D4739"/>
    <w:rsid w:val="007D4F0C"/>
    <w:rsid w:val="007D7502"/>
    <w:rsid w:val="007E7224"/>
    <w:rsid w:val="007F3907"/>
    <w:rsid w:val="007F42B7"/>
    <w:rsid w:val="007F4CF8"/>
    <w:rsid w:val="00805CDD"/>
    <w:rsid w:val="00807860"/>
    <w:rsid w:val="00807B73"/>
    <w:rsid w:val="00811BB3"/>
    <w:rsid w:val="008145AA"/>
    <w:rsid w:val="00822D98"/>
    <w:rsid w:val="0083073E"/>
    <w:rsid w:val="00833A36"/>
    <w:rsid w:val="00851418"/>
    <w:rsid w:val="00851C9E"/>
    <w:rsid w:val="0086096C"/>
    <w:rsid w:val="00863C6E"/>
    <w:rsid w:val="00864AB4"/>
    <w:rsid w:val="00866DC6"/>
    <w:rsid w:val="0086765A"/>
    <w:rsid w:val="00873B94"/>
    <w:rsid w:val="00875B17"/>
    <w:rsid w:val="00877D8C"/>
    <w:rsid w:val="00881DDB"/>
    <w:rsid w:val="008927BE"/>
    <w:rsid w:val="0089370E"/>
    <w:rsid w:val="00896241"/>
    <w:rsid w:val="008963BC"/>
    <w:rsid w:val="00897646"/>
    <w:rsid w:val="008A5F47"/>
    <w:rsid w:val="008A75C1"/>
    <w:rsid w:val="008A75EC"/>
    <w:rsid w:val="008B0B71"/>
    <w:rsid w:val="008B1A9D"/>
    <w:rsid w:val="008B3B70"/>
    <w:rsid w:val="008B72A1"/>
    <w:rsid w:val="008B7A92"/>
    <w:rsid w:val="008C29B0"/>
    <w:rsid w:val="008C4734"/>
    <w:rsid w:val="008C6223"/>
    <w:rsid w:val="008D0C2A"/>
    <w:rsid w:val="008D3A76"/>
    <w:rsid w:val="008D4B19"/>
    <w:rsid w:val="008E1D0A"/>
    <w:rsid w:val="008E23AA"/>
    <w:rsid w:val="008E4B4F"/>
    <w:rsid w:val="008F0369"/>
    <w:rsid w:val="00901593"/>
    <w:rsid w:val="00903F5E"/>
    <w:rsid w:val="00911470"/>
    <w:rsid w:val="009124F9"/>
    <w:rsid w:val="00912A68"/>
    <w:rsid w:val="00920FC6"/>
    <w:rsid w:val="00921689"/>
    <w:rsid w:val="0092586F"/>
    <w:rsid w:val="009259DD"/>
    <w:rsid w:val="00926EC1"/>
    <w:rsid w:val="00927267"/>
    <w:rsid w:val="0093241D"/>
    <w:rsid w:val="009346AD"/>
    <w:rsid w:val="009373A2"/>
    <w:rsid w:val="0093750E"/>
    <w:rsid w:val="0093795C"/>
    <w:rsid w:val="00950121"/>
    <w:rsid w:val="00950D41"/>
    <w:rsid w:val="00951D98"/>
    <w:rsid w:val="00953F02"/>
    <w:rsid w:val="0095737E"/>
    <w:rsid w:val="00961AE3"/>
    <w:rsid w:val="00961E81"/>
    <w:rsid w:val="00964264"/>
    <w:rsid w:val="009648D3"/>
    <w:rsid w:val="00967549"/>
    <w:rsid w:val="00972243"/>
    <w:rsid w:val="0097283F"/>
    <w:rsid w:val="00973CF8"/>
    <w:rsid w:val="00975541"/>
    <w:rsid w:val="0097631A"/>
    <w:rsid w:val="009802B5"/>
    <w:rsid w:val="00980405"/>
    <w:rsid w:val="009805EE"/>
    <w:rsid w:val="009871C2"/>
    <w:rsid w:val="009872AD"/>
    <w:rsid w:val="00994271"/>
    <w:rsid w:val="00994403"/>
    <w:rsid w:val="00995276"/>
    <w:rsid w:val="00996DF1"/>
    <w:rsid w:val="009A0270"/>
    <w:rsid w:val="009B2082"/>
    <w:rsid w:val="009B2EEB"/>
    <w:rsid w:val="009B73F2"/>
    <w:rsid w:val="009B79A1"/>
    <w:rsid w:val="009B7B2B"/>
    <w:rsid w:val="009C0823"/>
    <w:rsid w:val="009C155F"/>
    <w:rsid w:val="009C2819"/>
    <w:rsid w:val="009C47CE"/>
    <w:rsid w:val="009C58C5"/>
    <w:rsid w:val="009D047C"/>
    <w:rsid w:val="009E1B7E"/>
    <w:rsid w:val="009E3177"/>
    <w:rsid w:val="009E40DD"/>
    <w:rsid w:val="009E628A"/>
    <w:rsid w:val="009E7A68"/>
    <w:rsid w:val="009F3ACE"/>
    <w:rsid w:val="009F7336"/>
    <w:rsid w:val="00A00CB7"/>
    <w:rsid w:val="00A02817"/>
    <w:rsid w:val="00A0287A"/>
    <w:rsid w:val="00A041C4"/>
    <w:rsid w:val="00A04636"/>
    <w:rsid w:val="00A0743C"/>
    <w:rsid w:val="00A114E4"/>
    <w:rsid w:val="00A13ADA"/>
    <w:rsid w:val="00A2213B"/>
    <w:rsid w:val="00A225E0"/>
    <w:rsid w:val="00A255B1"/>
    <w:rsid w:val="00A27E96"/>
    <w:rsid w:val="00A31E17"/>
    <w:rsid w:val="00A35215"/>
    <w:rsid w:val="00A37867"/>
    <w:rsid w:val="00A420D4"/>
    <w:rsid w:val="00A46102"/>
    <w:rsid w:val="00A464A4"/>
    <w:rsid w:val="00A466B2"/>
    <w:rsid w:val="00A4772E"/>
    <w:rsid w:val="00A47C74"/>
    <w:rsid w:val="00A50405"/>
    <w:rsid w:val="00A53A73"/>
    <w:rsid w:val="00A55B00"/>
    <w:rsid w:val="00A61F42"/>
    <w:rsid w:val="00A64A8D"/>
    <w:rsid w:val="00A655E8"/>
    <w:rsid w:val="00A65A01"/>
    <w:rsid w:val="00A65CDE"/>
    <w:rsid w:val="00A677E8"/>
    <w:rsid w:val="00A71D94"/>
    <w:rsid w:val="00A72B98"/>
    <w:rsid w:val="00A733FB"/>
    <w:rsid w:val="00A74F64"/>
    <w:rsid w:val="00A75683"/>
    <w:rsid w:val="00A803D8"/>
    <w:rsid w:val="00A80750"/>
    <w:rsid w:val="00A8563F"/>
    <w:rsid w:val="00A9001C"/>
    <w:rsid w:val="00A933FD"/>
    <w:rsid w:val="00A93E7B"/>
    <w:rsid w:val="00A95668"/>
    <w:rsid w:val="00A963D7"/>
    <w:rsid w:val="00A9715F"/>
    <w:rsid w:val="00AA025B"/>
    <w:rsid w:val="00AA0770"/>
    <w:rsid w:val="00AA5707"/>
    <w:rsid w:val="00AA6DEB"/>
    <w:rsid w:val="00AB12E3"/>
    <w:rsid w:val="00AB5FB9"/>
    <w:rsid w:val="00AB60EB"/>
    <w:rsid w:val="00AB7571"/>
    <w:rsid w:val="00AC59D0"/>
    <w:rsid w:val="00AD06E1"/>
    <w:rsid w:val="00AE36FE"/>
    <w:rsid w:val="00AE3987"/>
    <w:rsid w:val="00AE4937"/>
    <w:rsid w:val="00AF0DE0"/>
    <w:rsid w:val="00AF3114"/>
    <w:rsid w:val="00AF665E"/>
    <w:rsid w:val="00B00AE5"/>
    <w:rsid w:val="00B02AC3"/>
    <w:rsid w:val="00B02DD8"/>
    <w:rsid w:val="00B03219"/>
    <w:rsid w:val="00B044D7"/>
    <w:rsid w:val="00B07E9B"/>
    <w:rsid w:val="00B1200E"/>
    <w:rsid w:val="00B1228D"/>
    <w:rsid w:val="00B12F49"/>
    <w:rsid w:val="00B162CE"/>
    <w:rsid w:val="00B2096E"/>
    <w:rsid w:val="00B2258E"/>
    <w:rsid w:val="00B22DA7"/>
    <w:rsid w:val="00B27FF7"/>
    <w:rsid w:val="00B30C56"/>
    <w:rsid w:val="00B31A49"/>
    <w:rsid w:val="00B344E5"/>
    <w:rsid w:val="00B35779"/>
    <w:rsid w:val="00B35C5C"/>
    <w:rsid w:val="00B360C3"/>
    <w:rsid w:val="00B37477"/>
    <w:rsid w:val="00B41F30"/>
    <w:rsid w:val="00B427B1"/>
    <w:rsid w:val="00B429CA"/>
    <w:rsid w:val="00B46411"/>
    <w:rsid w:val="00B46E02"/>
    <w:rsid w:val="00B53590"/>
    <w:rsid w:val="00B54100"/>
    <w:rsid w:val="00B54329"/>
    <w:rsid w:val="00B5798C"/>
    <w:rsid w:val="00B57B16"/>
    <w:rsid w:val="00B6101F"/>
    <w:rsid w:val="00B6408B"/>
    <w:rsid w:val="00B6454B"/>
    <w:rsid w:val="00B65854"/>
    <w:rsid w:val="00B65DB4"/>
    <w:rsid w:val="00B840C2"/>
    <w:rsid w:val="00B87438"/>
    <w:rsid w:val="00B96B14"/>
    <w:rsid w:val="00BA00B8"/>
    <w:rsid w:val="00BA0CD4"/>
    <w:rsid w:val="00BA2997"/>
    <w:rsid w:val="00BA35A1"/>
    <w:rsid w:val="00BA57D3"/>
    <w:rsid w:val="00BA7CF8"/>
    <w:rsid w:val="00BB05C7"/>
    <w:rsid w:val="00BB0693"/>
    <w:rsid w:val="00BB0970"/>
    <w:rsid w:val="00BB1CF8"/>
    <w:rsid w:val="00BB23EE"/>
    <w:rsid w:val="00BB3945"/>
    <w:rsid w:val="00BB6E09"/>
    <w:rsid w:val="00BC147B"/>
    <w:rsid w:val="00BC1FBC"/>
    <w:rsid w:val="00BC2297"/>
    <w:rsid w:val="00BC2831"/>
    <w:rsid w:val="00BC737E"/>
    <w:rsid w:val="00BE0E5B"/>
    <w:rsid w:val="00BE2395"/>
    <w:rsid w:val="00BE4D96"/>
    <w:rsid w:val="00BF2A7E"/>
    <w:rsid w:val="00C00C8F"/>
    <w:rsid w:val="00C017D5"/>
    <w:rsid w:val="00C0323E"/>
    <w:rsid w:val="00C04CA3"/>
    <w:rsid w:val="00C05420"/>
    <w:rsid w:val="00C10B6F"/>
    <w:rsid w:val="00C11DCA"/>
    <w:rsid w:val="00C11F43"/>
    <w:rsid w:val="00C15593"/>
    <w:rsid w:val="00C16810"/>
    <w:rsid w:val="00C170FE"/>
    <w:rsid w:val="00C223ED"/>
    <w:rsid w:val="00C3079A"/>
    <w:rsid w:val="00C30AFC"/>
    <w:rsid w:val="00C3505A"/>
    <w:rsid w:val="00C3605B"/>
    <w:rsid w:val="00C3722B"/>
    <w:rsid w:val="00C37E09"/>
    <w:rsid w:val="00C469CE"/>
    <w:rsid w:val="00C50D10"/>
    <w:rsid w:val="00C56900"/>
    <w:rsid w:val="00C57DD9"/>
    <w:rsid w:val="00C60BFE"/>
    <w:rsid w:val="00C63C59"/>
    <w:rsid w:val="00C654E1"/>
    <w:rsid w:val="00C67D86"/>
    <w:rsid w:val="00C7040E"/>
    <w:rsid w:val="00C73779"/>
    <w:rsid w:val="00C74E79"/>
    <w:rsid w:val="00C76C53"/>
    <w:rsid w:val="00C80F48"/>
    <w:rsid w:val="00C86E98"/>
    <w:rsid w:val="00C909D2"/>
    <w:rsid w:val="00C91D8A"/>
    <w:rsid w:val="00C942B1"/>
    <w:rsid w:val="00C9652A"/>
    <w:rsid w:val="00C96E2A"/>
    <w:rsid w:val="00C9717F"/>
    <w:rsid w:val="00CA1E69"/>
    <w:rsid w:val="00CA3F1A"/>
    <w:rsid w:val="00CA7347"/>
    <w:rsid w:val="00CB7014"/>
    <w:rsid w:val="00CC12E7"/>
    <w:rsid w:val="00CC3006"/>
    <w:rsid w:val="00CC7B4C"/>
    <w:rsid w:val="00CD0021"/>
    <w:rsid w:val="00CD1E42"/>
    <w:rsid w:val="00CD21C1"/>
    <w:rsid w:val="00CE235D"/>
    <w:rsid w:val="00CE28F0"/>
    <w:rsid w:val="00CE468B"/>
    <w:rsid w:val="00CE50E9"/>
    <w:rsid w:val="00CF4181"/>
    <w:rsid w:val="00CF5DDC"/>
    <w:rsid w:val="00CF7CE0"/>
    <w:rsid w:val="00D0200F"/>
    <w:rsid w:val="00D03EA1"/>
    <w:rsid w:val="00D042CA"/>
    <w:rsid w:val="00D0437E"/>
    <w:rsid w:val="00D05BEE"/>
    <w:rsid w:val="00D0763D"/>
    <w:rsid w:val="00D102C0"/>
    <w:rsid w:val="00D10DCC"/>
    <w:rsid w:val="00D122DC"/>
    <w:rsid w:val="00D1258C"/>
    <w:rsid w:val="00D12F9A"/>
    <w:rsid w:val="00D151F3"/>
    <w:rsid w:val="00D17E7A"/>
    <w:rsid w:val="00D22CE6"/>
    <w:rsid w:val="00D27344"/>
    <w:rsid w:val="00D30590"/>
    <w:rsid w:val="00D30902"/>
    <w:rsid w:val="00D311E3"/>
    <w:rsid w:val="00D315BE"/>
    <w:rsid w:val="00D31ABF"/>
    <w:rsid w:val="00D31F49"/>
    <w:rsid w:val="00D343A9"/>
    <w:rsid w:val="00D37C27"/>
    <w:rsid w:val="00D40A22"/>
    <w:rsid w:val="00D43685"/>
    <w:rsid w:val="00D45C55"/>
    <w:rsid w:val="00D469B8"/>
    <w:rsid w:val="00D47264"/>
    <w:rsid w:val="00D513A4"/>
    <w:rsid w:val="00D51E95"/>
    <w:rsid w:val="00D53DFF"/>
    <w:rsid w:val="00D55D3D"/>
    <w:rsid w:val="00D614AB"/>
    <w:rsid w:val="00D66FEC"/>
    <w:rsid w:val="00D71A57"/>
    <w:rsid w:val="00D9093F"/>
    <w:rsid w:val="00DA2FCD"/>
    <w:rsid w:val="00DA6B33"/>
    <w:rsid w:val="00DA700C"/>
    <w:rsid w:val="00DA795A"/>
    <w:rsid w:val="00DB2F3B"/>
    <w:rsid w:val="00DB2FE1"/>
    <w:rsid w:val="00DB3163"/>
    <w:rsid w:val="00DB3767"/>
    <w:rsid w:val="00DB434E"/>
    <w:rsid w:val="00DB4C00"/>
    <w:rsid w:val="00DB5445"/>
    <w:rsid w:val="00DB5892"/>
    <w:rsid w:val="00DB6529"/>
    <w:rsid w:val="00DB7CE7"/>
    <w:rsid w:val="00DC1111"/>
    <w:rsid w:val="00DC41CD"/>
    <w:rsid w:val="00DC710A"/>
    <w:rsid w:val="00DD1461"/>
    <w:rsid w:val="00DD2501"/>
    <w:rsid w:val="00DD75AB"/>
    <w:rsid w:val="00DE0770"/>
    <w:rsid w:val="00DE0F44"/>
    <w:rsid w:val="00DE1323"/>
    <w:rsid w:val="00DE1A13"/>
    <w:rsid w:val="00DE1EEB"/>
    <w:rsid w:val="00DF0299"/>
    <w:rsid w:val="00DF17B5"/>
    <w:rsid w:val="00DF214A"/>
    <w:rsid w:val="00DF30F2"/>
    <w:rsid w:val="00E0489F"/>
    <w:rsid w:val="00E061C8"/>
    <w:rsid w:val="00E14EF0"/>
    <w:rsid w:val="00E21488"/>
    <w:rsid w:val="00E22E24"/>
    <w:rsid w:val="00E240BC"/>
    <w:rsid w:val="00E30D07"/>
    <w:rsid w:val="00E3188A"/>
    <w:rsid w:val="00E326FE"/>
    <w:rsid w:val="00E337FD"/>
    <w:rsid w:val="00E40103"/>
    <w:rsid w:val="00E509D8"/>
    <w:rsid w:val="00E51F4D"/>
    <w:rsid w:val="00E5345B"/>
    <w:rsid w:val="00E54F62"/>
    <w:rsid w:val="00E618F2"/>
    <w:rsid w:val="00E739EA"/>
    <w:rsid w:val="00E753E4"/>
    <w:rsid w:val="00E757D0"/>
    <w:rsid w:val="00E81494"/>
    <w:rsid w:val="00E8208B"/>
    <w:rsid w:val="00E85E1B"/>
    <w:rsid w:val="00E917EC"/>
    <w:rsid w:val="00E92D66"/>
    <w:rsid w:val="00E93A8A"/>
    <w:rsid w:val="00E93E56"/>
    <w:rsid w:val="00E95BB1"/>
    <w:rsid w:val="00E97D1E"/>
    <w:rsid w:val="00EA021A"/>
    <w:rsid w:val="00EA06A4"/>
    <w:rsid w:val="00EA4166"/>
    <w:rsid w:val="00EB1794"/>
    <w:rsid w:val="00EB2AD9"/>
    <w:rsid w:val="00EB2E26"/>
    <w:rsid w:val="00EB347C"/>
    <w:rsid w:val="00EB7FDB"/>
    <w:rsid w:val="00EC5A5D"/>
    <w:rsid w:val="00EC63A6"/>
    <w:rsid w:val="00EC64EB"/>
    <w:rsid w:val="00ED656B"/>
    <w:rsid w:val="00EE2DD2"/>
    <w:rsid w:val="00EE4FD8"/>
    <w:rsid w:val="00EF0273"/>
    <w:rsid w:val="00EF263D"/>
    <w:rsid w:val="00EF47F0"/>
    <w:rsid w:val="00EF4E3D"/>
    <w:rsid w:val="00F0439B"/>
    <w:rsid w:val="00F044AB"/>
    <w:rsid w:val="00F05C72"/>
    <w:rsid w:val="00F10BB6"/>
    <w:rsid w:val="00F13C04"/>
    <w:rsid w:val="00F2412D"/>
    <w:rsid w:val="00F24ADC"/>
    <w:rsid w:val="00F2639A"/>
    <w:rsid w:val="00F3167D"/>
    <w:rsid w:val="00F33741"/>
    <w:rsid w:val="00F3506C"/>
    <w:rsid w:val="00F437C3"/>
    <w:rsid w:val="00F47A3C"/>
    <w:rsid w:val="00F47E1C"/>
    <w:rsid w:val="00F505D8"/>
    <w:rsid w:val="00F5529B"/>
    <w:rsid w:val="00F56FBA"/>
    <w:rsid w:val="00F61CEB"/>
    <w:rsid w:val="00F65B22"/>
    <w:rsid w:val="00F667E3"/>
    <w:rsid w:val="00F67E10"/>
    <w:rsid w:val="00F703DC"/>
    <w:rsid w:val="00F714F1"/>
    <w:rsid w:val="00F74B04"/>
    <w:rsid w:val="00F76CDF"/>
    <w:rsid w:val="00F80333"/>
    <w:rsid w:val="00F820B3"/>
    <w:rsid w:val="00F8260D"/>
    <w:rsid w:val="00F83870"/>
    <w:rsid w:val="00F839A6"/>
    <w:rsid w:val="00F8444F"/>
    <w:rsid w:val="00F857B0"/>
    <w:rsid w:val="00F9091D"/>
    <w:rsid w:val="00F94896"/>
    <w:rsid w:val="00F96337"/>
    <w:rsid w:val="00FB1F7A"/>
    <w:rsid w:val="00FB2CCC"/>
    <w:rsid w:val="00FB4785"/>
    <w:rsid w:val="00FB6ACB"/>
    <w:rsid w:val="00FC38AD"/>
    <w:rsid w:val="00FD1859"/>
    <w:rsid w:val="00FD4073"/>
    <w:rsid w:val="00FD5999"/>
    <w:rsid w:val="00FD5EF1"/>
    <w:rsid w:val="00FE04EB"/>
    <w:rsid w:val="00FE0DDC"/>
    <w:rsid w:val="00FE427D"/>
    <w:rsid w:val="00FF3E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81BEFC3"/>
  <w15:chartTrackingRefBased/>
  <w15:docId w15:val="{7D56D196-9866-4EED-9343-A57A77FB2E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A35A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BA35A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Загол 1,En tête 1,Bullet Styles para,Figure_name,Equipment,List Paragraph1,Numbered Indented Text,List Paragraph Char Char Char,List Paragraph Char Char,Bullet 1,lp1,List Paragraph11,Paragraphe de liste1,Normal 1,Paragraphe de liste11,Ha"/>
    <w:basedOn w:val="Normal"/>
    <w:link w:val="ListParagraphChar"/>
    <w:uiPriority w:val="34"/>
    <w:qFormat/>
    <w:rsid w:val="00F703DC"/>
    <w:pPr>
      <w:ind w:left="720"/>
      <w:contextualSpacing/>
    </w:pPr>
  </w:style>
  <w:style w:type="paragraph" w:styleId="NormalWeb">
    <w:name w:val="Normal (Web)"/>
    <w:basedOn w:val="Normal"/>
    <w:uiPriority w:val="99"/>
    <w:semiHidden/>
    <w:unhideWhenUsed/>
    <w:rsid w:val="00F703DC"/>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Heading2Char">
    <w:name w:val="Heading 2 Char"/>
    <w:basedOn w:val="DefaultParagraphFont"/>
    <w:link w:val="Heading2"/>
    <w:uiPriority w:val="9"/>
    <w:rsid w:val="00BA35A1"/>
    <w:rPr>
      <w:rFonts w:asciiTheme="majorHAnsi" w:eastAsiaTheme="majorEastAsia" w:hAnsiTheme="majorHAnsi" w:cstheme="majorBidi"/>
      <w:color w:val="2E74B5" w:themeColor="accent1" w:themeShade="BF"/>
      <w:sz w:val="26"/>
      <w:szCs w:val="26"/>
    </w:rPr>
  </w:style>
  <w:style w:type="character" w:customStyle="1" w:styleId="Heading1Char">
    <w:name w:val="Heading 1 Char"/>
    <w:basedOn w:val="DefaultParagraphFont"/>
    <w:link w:val="Heading1"/>
    <w:uiPriority w:val="9"/>
    <w:rsid w:val="00BA35A1"/>
    <w:rPr>
      <w:rFonts w:asciiTheme="majorHAnsi" w:eastAsiaTheme="majorEastAsia" w:hAnsiTheme="majorHAnsi" w:cstheme="majorBidi"/>
      <w:color w:val="2E74B5" w:themeColor="accent1" w:themeShade="BF"/>
      <w:sz w:val="32"/>
      <w:szCs w:val="32"/>
    </w:rPr>
  </w:style>
  <w:style w:type="paragraph" w:styleId="FootnoteText">
    <w:name w:val="footnote text"/>
    <w:basedOn w:val="Normal"/>
    <w:link w:val="FootnoteTextChar"/>
    <w:uiPriority w:val="99"/>
    <w:semiHidden/>
    <w:unhideWhenUsed/>
    <w:rsid w:val="00DE1A1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E1A13"/>
    <w:rPr>
      <w:sz w:val="20"/>
      <w:szCs w:val="20"/>
    </w:rPr>
  </w:style>
  <w:style w:type="character" w:styleId="FootnoteReference">
    <w:name w:val="footnote reference"/>
    <w:basedOn w:val="DefaultParagraphFont"/>
    <w:uiPriority w:val="99"/>
    <w:semiHidden/>
    <w:unhideWhenUsed/>
    <w:rsid w:val="00DE1A13"/>
    <w:rPr>
      <w:vertAlign w:val="superscript"/>
    </w:rPr>
  </w:style>
  <w:style w:type="character" w:styleId="Hyperlink">
    <w:name w:val="Hyperlink"/>
    <w:basedOn w:val="DefaultParagraphFont"/>
    <w:uiPriority w:val="99"/>
    <w:unhideWhenUsed/>
    <w:rsid w:val="00DE1A13"/>
    <w:rPr>
      <w:color w:val="0563C1" w:themeColor="hyperlink"/>
      <w:u w:val="single"/>
    </w:rPr>
  </w:style>
  <w:style w:type="paragraph" w:styleId="BalloonText">
    <w:name w:val="Balloon Text"/>
    <w:basedOn w:val="Normal"/>
    <w:link w:val="BalloonTextChar"/>
    <w:uiPriority w:val="99"/>
    <w:semiHidden/>
    <w:unhideWhenUsed/>
    <w:rsid w:val="00C10B6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0B6F"/>
    <w:rPr>
      <w:rFonts w:ascii="Segoe UI" w:hAnsi="Segoe UI" w:cs="Segoe UI"/>
      <w:sz w:val="18"/>
      <w:szCs w:val="18"/>
    </w:rPr>
  </w:style>
  <w:style w:type="character" w:styleId="CommentReference">
    <w:name w:val="annotation reference"/>
    <w:basedOn w:val="DefaultParagraphFont"/>
    <w:uiPriority w:val="99"/>
    <w:semiHidden/>
    <w:unhideWhenUsed/>
    <w:rsid w:val="005047B3"/>
    <w:rPr>
      <w:sz w:val="16"/>
      <w:szCs w:val="16"/>
    </w:rPr>
  </w:style>
  <w:style w:type="paragraph" w:styleId="CommentText">
    <w:name w:val="annotation text"/>
    <w:basedOn w:val="Normal"/>
    <w:link w:val="CommentTextChar"/>
    <w:uiPriority w:val="99"/>
    <w:unhideWhenUsed/>
    <w:rsid w:val="005047B3"/>
    <w:pPr>
      <w:spacing w:line="240" w:lineRule="auto"/>
    </w:pPr>
    <w:rPr>
      <w:sz w:val="20"/>
      <w:szCs w:val="20"/>
    </w:rPr>
  </w:style>
  <w:style w:type="character" w:customStyle="1" w:styleId="CommentTextChar">
    <w:name w:val="Comment Text Char"/>
    <w:basedOn w:val="DefaultParagraphFont"/>
    <w:link w:val="CommentText"/>
    <w:uiPriority w:val="99"/>
    <w:rsid w:val="005047B3"/>
    <w:rPr>
      <w:sz w:val="20"/>
      <w:szCs w:val="20"/>
    </w:rPr>
  </w:style>
  <w:style w:type="paragraph" w:styleId="CommentSubject">
    <w:name w:val="annotation subject"/>
    <w:basedOn w:val="CommentText"/>
    <w:next w:val="CommentText"/>
    <w:link w:val="CommentSubjectChar"/>
    <w:uiPriority w:val="99"/>
    <w:semiHidden/>
    <w:unhideWhenUsed/>
    <w:rsid w:val="005047B3"/>
    <w:rPr>
      <w:b/>
      <w:bCs/>
    </w:rPr>
  </w:style>
  <w:style w:type="character" w:customStyle="1" w:styleId="CommentSubjectChar">
    <w:name w:val="Comment Subject Char"/>
    <w:basedOn w:val="CommentTextChar"/>
    <w:link w:val="CommentSubject"/>
    <w:uiPriority w:val="99"/>
    <w:semiHidden/>
    <w:rsid w:val="005047B3"/>
    <w:rPr>
      <w:b/>
      <w:bCs/>
      <w:sz w:val="20"/>
      <w:szCs w:val="20"/>
    </w:rPr>
  </w:style>
  <w:style w:type="paragraph" w:styleId="Header">
    <w:name w:val="header"/>
    <w:basedOn w:val="Normal"/>
    <w:link w:val="HeaderChar"/>
    <w:uiPriority w:val="99"/>
    <w:unhideWhenUsed/>
    <w:rsid w:val="00587F20"/>
    <w:pPr>
      <w:tabs>
        <w:tab w:val="center" w:pos="4252"/>
        <w:tab w:val="right" w:pos="8504"/>
      </w:tabs>
      <w:spacing w:after="0" w:line="240" w:lineRule="auto"/>
    </w:pPr>
  </w:style>
  <w:style w:type="character" w:customStyle="1" w:styleId="HeaderChar">
    <w:name w:val="Header Char"/>
    <w:basedOn w:val="DefaultParagraphFont"/>
    <w:link w:val="Header"/>
    <w:uiPriority w:val="99"/>
    <w:rsid w:val="00587F20"/>
  </w:style>
  <w:style w:type="paragraph" w:styleId="Footer">
    <w:name w:val="footer"/>
    <w:basedOn w:val="Normal"/>
    <w:link w:val="FooterChar"/>
    <w:uiPriority w:val="99"/>
    <w:unhideWhenUsed/>
    <w:rsid w:val="00587F20"/>
    <w:pPr>
      <w:tabs>
        <w:tab w:val="center" w:pos="4252"/>
        <w:tab w:val="right" w:pos="8504"/>
      </w:tabs>
      <w:spacing w:after="0" w:line="240" w:lineRule="auto"/>
    </w:pPr>
  </w:style>
  <w:style w:type="character" w:customStyle="1" w:styleId="FooterChar">
    <w:name w:val="Footer Char"/>
    <w:basedOn w:val="DefaultParagraphFont"/>
    <w:link w:val="Footer"/>
    <w:uiPriority w:val="99"/>
    <w:rsid w:val="00587F20"/>
  </w:style>
  <w:style w:type="table" w:styleId="TableGrid">
    <w:name w:val="Table Grid"/>
    <w:basedOn w:val="TableNormal"/>
    <w:uiPriority w:val="59"/>
    <w:rsid w:val="00B30C56"/>
    <w:pPr>
      <w:spacing w:after="0" w:line="240" w:lineRule="auto"/>
    </w:pPr>
    <w:rPr>
      <w:rFonts w:eastAsiaTheme="minorEastAsi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ListParagraphChar">
    <w:name w:val="List Paragraph Char"/>
    <w:aliases w:val="Загол 1 Char,En tête 1 Char,Bullet Styles para Char,Figure_name Char,Equipment Char,List Paragraph1 Char,Numbered Indented Text Char,List Paragraph Char Char Char Char,List Paragraph Char Char Char1,Bullet 1 Char,lp1 Char,Ha Char"/>
    <w:link w:val="ListParagraph"/>
    <w:uiPriority w:val="34"/>
    <w:qFormat/>
    <w:locked/>
    <w:rsid w:val="00B30C56"/>
  </w:style>
  <w:style w:type="table" w:styleId="GridTable1Light">
    <w:name w:val="Grid Table 1 Light"/>
    <w:basedOn w:val="TableNormal"/>
    <w:uiPriority w:val="46"/>
    <w:rsid w:val="004614B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GridLight">
    <w:name w:val="Grid Table Light"/>
    <w:basedOn w:val="TableNormal"/>
    <w:uiPriority w:val="40"/>
    <w:rsid w:val="0055722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Revision">
    <w:name w:val="Revision"/>
    <w:hidden/>
    <w:uiPriority w:val="99"/>
    <w:semiHidden/>
    <w:rsid w:val="003E30EB"/>
    <w:pPr>
      <w:spacing w:after="0" w:line="240" w:lineRule="auto"/>
    </w:pPr>
  </w:style>
  <w:style w:type="character" w:styleId="Emphasis">
    <w:name w:val="Emphasis"/>
    <w:basedOn w:val="DefaultParagraphFont"/>
    <w:uiPriority w:val="20"/>
    <w:qFormat/>
    <w:rsid w:val="00DB434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8254415">
      <w:bodyDiv w:val="1"/>
      <w:marLeft w:val="0"/>
      <w:marRight w:val="0"/>
      <w:marTop w:val="0"/>
      <w:marBottom w:val="0"/>
      <w:divBdr>
        <w:top w:val="none" w:sz="0" w:space="0" w:color="auto"/>
        <w:left w:val="none" w:sz="0" w:space="0" w:color="auto"/>
        <w:bottom w:val="none" w:sz="0" w:space="0" w:color="auto"/>
        <w:right w:val="none" w:sz="0" w:space="0" w:color="auto"/>
      </w:divBdr>
    </w:div>
    <w:div w:id="699744921">
      <w:bodyDiv w:val="1"/>
      <w:marLeft w:val="0"/>
      <w:marRight w:val="0"/>
      <w:marTop w:val="0"/>
      <w:marBottom w:val="0"/>
      <w:divBdr>
        <w:top w:val="none" w:sz="0" w:space="0" w:color="auto"/>
        <w:left w:val="none" w:sz="0" w:space="0" w:color="auto"/>
        <w:bottom w:val="none" w:sz="0" w:space="0" w:color="auto"/>
        <w:right w:val="none" w:sz="0" w:space="0" w:color="auto"/>
      </w:divBdr>
    </w:div>
    <w:div w:id="1631745755">
      <w:bodyDiv w:val="1"/>
      <w:marLeft w:val="0"/>
      <w:marRight w:val="0"/>
      <w:marTop w:val="0"/>
      <w:marBottom w:val="0"/>
      <w:divBdr>
        <w:top w:val="none" w:sz="0" w:space="0" w:color="auto"/>
        <w:left w:val="none" w:sz="0" w:space="0" w:color="auto"/>
        <w:bottom w:val="none" w:sz="0" w:space="0" w:color="auto"/>
        <w:right w:val="none" w:sz="0" w:space="0" w:color="auto"/>
      </w:divBdr>
    </w:div>
    <w:div w:id="1730180932">
      <w:bodyDiv w:val="1"/>
      <w:marLeft w:val="0"/>
      <w:marRight w:val="0"/>
      <w:marTop w:val="0"/>
      <w:marBottom w:val="0"/>
      <w:divBdr>
        <w:top w:val="none" w:sz="0" w:space="0" w:color="auto"/>
        <w:left w:val="none" w:sz="0" w:space="0" w:color="auto"/>
        <w:bottom w:val="none" w:sz="0" w:space="0" w:color="auto"/>
        <w:right w:val="none" w:sz="0" w:space="0" w:color="auto"/>
      </w:divBdr>
    </w:div>
    <w:div w:id="2065323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98E9BA56E76D2447B6B33114ABBEA9D5" ma:contentTypeVersion="13" ma:contentTypeDescription="Create a new document." ma:contentTypeScope="" ma:versionID="dec31ec2789887ffa083e60fa5ffffe9">
  <xsd:schema xmlns:xsd="http://www.w3.org/2001/XMLSchema" xmlns:xs="http://www.w3.org/2001/XMLSchema" xmlns:p="http://schemas.microsoft.com/office/2006/metadata/properties" xmlns:ns3="5b55b796-daa0-475c-b335-bbbb10b30c8e" xmlns:ns4="f1e5155a-4de1-4edf-b0c6-53134e0e5e81" targetNamespace="http://schemas.microsoft.com/office/2006/metadata/properties" ma:root="true" ma:fieldsID="a46e63c6c16169ab323d4a9892cb52a4" ns3:_="" ns4:_="">
    <xsd:import namespace="5b55b796-daa0-475c-b335-bbbb10b30c8e"/>
    <xsd:import namespace="f1e5155a-4de1-4edf-b0c6-53134e0e5e8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OCR" minOccurs="0"/>
                <xsd:element ref="ns4:MediaServiceEventHashCode" minOccurs="0"/>
                <xsd:element ref="ns4:MediaServiceGenerationTim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55b796-daa0-475c-b335-bbbb10b30c8e"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1e5155a-4de1-4edf-b0c6-53134e0e5e81"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MediaServiceAutoTags" ma:description="" ma:internalName="MediaServiceAutoTags" ma:readOnly="true">
      <xsd:simpleType>
        <xsd:restriction base="dms:Text"/>
      </xsd:simpleType>
    </xsd:element>
    <xsd:element name="MediaServiceLocation" ma:index="15" nillable="true" ma:displayName="MediaServiceLocation" ma:internalName="MediaServiceLocatio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31200E-3251-4DB0-BD00-DBBF34419152}">
  <ds:schemaRefs>
    <ds:schemaRef ds:uri="http://schemas.openxmlformats.org/officeDocument/2006/bibliography"/>
  </ds:schemaRefs>
</ds:datastoreItem>
</file>

<file path=customXml/itemProps2.xml><?xml version="1.0" encoding="utf-8"?>
<ds:datastoreItem xmlns:ds="http://schemas.openxmlformats.org/officeDocument/2006/customXml" ds:itemID="{10FE153A-BE1C-490B-8683-8338C3F994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b55b796-daa0-475c-b335-bbbb10b30c8e"/>
    <ds:schemaRef ds:uri="f1e5155a-4de1-4edf-b0c6-53134e0e5e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56F1483-45DD-4C07-B7D5-1AFB3C1A817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AF8E59A-5075-4045-8162-FAA02DDAE966}">
  <ds:schemaRefs>
    <ds:schemaRef ds:uri="http://schemas.microsoft.com/sharepoint/v3/contenttype/forms"/>
  </ds:schemaRefs>
</ds:datastoreItem>
</file>

<file path=customXml/itemProps5.xml><?xml version="1.0" encoding="utf-8"?>
<ds:datastoreItem xmlns:ds="http://schemas.openxmlformats.org/officeDocument/2006/customXml" ds:itemID="{BAB576F2-C9D3-499E-B775-0556A31369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558</TotalTime>
  <Pages>1</Pages>
  <Words>2527</Words>
  <Characters>14410</Characters>
  <Application>Microsoft Office Word</Application>
  <DocSecurity>4</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Liliana Elizabeth Chacon</dc:creator>
  <cp:keywords/>
  <dc:description/>
  <cp:lastModifiedBy>Hussein Oleg Anooshah</cp:lastModifiedBy>
  <cp:revision>278</cp:revision>
  <cp:lastPrinted>2017-09-13T00:25:00Z</cp:lastPrinted>
  <dcterms:created xsi:type="dcterms:W3CDTF">2019-12-23T23:35:00Z</dcterms:created>
  <dcterms:modified xsi:type="dcterms:W3CDTF">2024-01-16T01:29:00Z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0x01010098E9BA56E76D2447B6B33114ABBEA9D5</vt:lpwstr>
  </property>
  <property fmtid="{D5CDD505-2E9C-101B-9397-08002B2CF9AE}" pid="3" name="GrammarlyDocumentId">
    <vt:lpwstr>3283007d660146316836acd053a1a6718236b89748ae93c11d2e38511fce21d2</vt:lpwstr>
  </property>
</Properties>
</file>